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063E83" w14:textId="3C003546" w:rsidR="001015D6" w:rsidRPr="001F7956" w:rsidRDefault="001015D6" w:rsidP="001F7956">
      <w:pPr>
        <w:spacing w:before="120" w:after="120" w:line="276" w:lineRule="auto"/>
        <w:jc w:val="center"/>
        <w:rPr>
          <w:rFonts w:asciiTheme="majorBidi" w:hAnsiTheme="majorBidi" w:cstheme="majorBidi"/>
          <w:b/>
          <w:bCs/>
          <w:rtl/>
        </w:rPr>
      </w:pPr>
      <w:bookmarkStart w:id="0" w:name="_Toc330777672"/>
      <w:bookmarkStart w:id="1" w:name="_Toc78122910"/>
      <w:bookmarkStart w:id="2" w:name="_Toc78123033"/>
      <w:bookmarkStart w:id="3" w:name="_Toc78167949"/>
      <w:r w:rsidRPr="001F7956">
        <w:rPr>
          <w:rFonts w:asciiTheme="majorBidi" w:hAnsiTheme="majorBidi" w:cstheme="majorBidi"/>
          <w:noProof/>
        </w:rPr>
        <w:drawing>
          <wp:inline distT="0" distB="0" distL="0" distR="0" wp14:anchorId="595BCD71" wp14:editId="46E03838">
            <wp:extent cx="1619250" cy="1943100"/>
            <wp:effectExtent l="0" t="0" r="0" b="0"/>
            <wp:docPr id="2" name="תמונה 1" descr="Coat of arms of the State of Isra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C98E9D4" w14:textId="77777777" w:rsidR="001015D6" w:rsidRPr="001F7956" w:rsidRDefault="001015D6" w:rsidP="001F7956">
      <w:pPr>
        <w:spacing w:before="120" w:after="120" w:line="276" w:lineRule="auto"/>
        <w:jc w:val="center"/>
        <w:rPr>
          <w:rFonts w:asciiTheme="majorBidi" w:hAnsiTheme="majorBidi" w:cstheme="majorBidi"/>
          <w:b/>
          <w:bCs/>
          <w:rtl/>
        </w:rPr>
      </w:pPr>
    </w:p>
    <w:p w14:paraId="314F335F" w14:textId="77777777" w:rsidR="00194889" w:rsidRPr="00361727" w:rsidRDefault="00194889" w:rsidP="001F7956">
      <w:pPr>
        <w:spacing w:before="120" w:after="120" w:line="276" w:lineRule="auto"/>
        <w:jc w:val="center"/>
        <w:rPr>
          <w:rFonts w:asciiTheme="majorBidi" w:hAnsiTheme="majorBidi" w:cstheme="majorBidi"/>
          <w:b/>
          <w:bCs/>
          <w:sz w:val="32"/>
          <w:szCs w:val="32"/>
          <w:rtl/>
        </w:rPr>
      </w:pPr>
    </w:p>
    <w:p w14:paraId="467296AF" w14:textId="77777777" w:rsidR="00194889" w:rsidRPr="00361727" w:rsidRDefault="00194889" w:rsidP="001F7956">
      <w:pPr>
        <w:spacing w:before="120" w:after="120" w:line="276" w:lineRule="auto"/>
        <w:jc w:val="center"/>
        <w:rPr>
          <w:rFonts w:asciiTheme="majorBidi" w:hAnsiTheme="majorBidi" w:cstheme="majorBidi"/>
          <w:b/>
          <w:bCs/>
          <w:sz w:val="32"/>
          <w:szCs w:val="32"/>
          <w:rtl/>
        </w:rPr>
      </w:pPr>
      <w:r w:rsidRPr="00361727">
        <w:rPr>
          <w:rFonts w:asciiTheme="majorBidi" w:hAnsiTheme="majorBidi" w:cstheme="majorBidi"/>
          <w:b/>
          <w:bCs/>
          <w:sz w:val="32"/>
          <w:szCs w:val="32"/>
        </w:rPr>
        <w:t xml:space="preserve">The State of Israel – </w:t>
      </w:r>
      <w:r w:rsidR="00E061E6" w:rsidRPr="00361727">
        <w:rPr>
          <w:rFonts w:asciiTheme="majorBidi" w:hAnsiTheme="majorBidi" w:cstheme="majorBidi"/>
          <w:b/>
          <w:bCs/>
          <w:sz w:val="32"/>
          <w:szCs w:val="32"/>
        </w:rPr>
        <w:t>Economy and Industry</w:t>
      </w:r>
      <w:r w:rsidRPr="00361727">
        <w:rPr>
          <w:rFonts w:asciiTheme="majorBidi" w:hAnsiTheme="majorBidi" w:cstheme="majorBidi"/>
          <w:b/>
          <w:bCs/>
          <w:sz w:val="32"/>
          <w:szCs w:val="32"/>
        </w:rPr>
        <w:br/>
      </w:r>
      <w:bookmarkStart w:id="4" w:name="show_department"/>
      <w:r w:rsidRPr="00361727">
        <w:rPr>
          <w:rFonts w:asciiTheme="majorBidi" w:hAnsiTheme="majorBidi" w:cstheme="majorBidi"/>
          <w:b/>
          <w:bCs/>
          <w:sz w:val="32"/>
          <w:szCs w:val="32"/>
        </w:rPr>
        <w:t xml:space="preserve"> </w:t>
      </w:r>
      <w:r w:rsidR="00E061E6" w:rsidRPr="00361727">
        <w:rPr>
          <w:rFonts w:asciiTheme="majorBidi" w:hAnsiTheme="majorBidi" w:cstheme="majorBidi"/>
          <w:b/>
          <w:bCs/>
          <w:sz w:val="32"/>
          <w:szCs w:val="32"/>
        </w:rPr>
        <w:t>Foreign Trade Administration</w:t>
      </w:r>
    </w:p>
    <w:bookmarkEnd w:id="4"/>
    <w:p w14:paraId="350B82E1" w14:textId="77777777" w:rsidR="00194889" w:rsidRPr="00361727" w:rsidRDefault="00D2103E" w:rsidP="001F7956">
      <w:pPr>
        <w:spacing w:before="120" w:after="120" w:line="276" w:lineRule="auto"/>
        <w:jc w:val="center"/>
        <w:rPr>
          <w:rFonts w:asciiTheme="majorBidi" w:hAnsiTheme="majorBidi" w:cstheme="majorBidi"/>
          <w:b/>
          <w:bCs/>
          <w:sz w:val="32"/>
          <w:szCs w:val="32"/>
          <w:rtl/>
        </w:rPr>
      </w:pPr>
      <w:r w:rsidRPr="00361727">
        <w:rPr>
          <w:rFonts w:asciiTheme="majorBidi" w:hAnsiTheme="majorBidi" w:cstheme="majorBidi"/>
          <w:b/>
          <w:bCs/>
          <w:sz w:val="32"/>
          <w:szCs w:val="32"/>
        </w:rPr>
        <w:t xml:space="preserve"> </w:t>
      </w:r>
    </w:p>
    <w:p w14:paraId="15A8BA46" w14:textId="4131184B" w:rsidR="00194889" w:rsidRPr="00361727" w:rsidRDefault="009044B8" w:rsidP="009044B8">
      <w:pPr>
        <w:pStyle w:val="afb"/>
        <w:tabs>
          <w:tab w:val="left" w:pos="720"/>
        </w:tabs>
        <w:spacing w:before="120" w:after="120" w:line="276" w:lineRule="auto"/>
        <w:ind w:left="-284" w:right="-284"/>
        <w:jc w:val="center"/>
        <w:rPr>
          <w:rFonts w:asciiTheme="majorBidi" w:hAnsiTheme="majorBidi" w:cstheme="majorBidi"/>
          <w:b/>
          <w:bCs/>
          <w:noProof w:val="0"/>
          <w:sz w:val="56"/>
          <w:szCs w:val="56"/>
          <w:rtl/>
        </w:rPr>
      </w:pPr>
      <w:r>
        <w:rPr>
          <w:rFonts w:asciiTheme="majorBidi" w:hAnsiTheme="majorBidi" w:cstheme="majorBidi"/>
          <w:b/>
          <w:bCs/>
          <w:noProof w:val="0"/>
          <w:sz w:val="56"/>
          <w:szCs w:val="56"/>
        </w:rPr>
        <w:t>Expedited</w:t>
      </w:r>
      <w:r w:rsidR="00194889" w:rsidRPr="00361727">
        <w:rPr>
          <w:rFonts w:asciiTheme="majorBidi" w:hAnsiTheme="majorBidi" w:cstheme="majorBidi"/>
          <w:b/>
          <w:bCs/>
          <w:noProof w:val="0"/>
          <w:sz w:val="56"/>
          <w:szCs w:val="56"/>
        </w:rPr>
        <w:t xml:space="preserve"> </w:t>
      </w:r>
      <w:r w:rsidRPr="00361727">
        <w:rPr>
          <w:rFonts w:asciiTheme="majorBidi" w:hAnsiTheme="majorBidi" w:cstheme="majorBidi"/>
          <w:b/>
          <w:bCs/>
          <w:noProof w:val="0"/>
          <w:sz w:val="56"/>
          <w:szCs w:val="56"/>
        </w:rPr>
        <w:t xml:space="preserve">Mechanized Tender </w:t>
      </w:r>
      <w:r w:rsidR="00D223DE" w:rsidRPr="00361727">
        <w:rPr>
          <w:rFonts w:asciiTheme="majorBidi" w:hAnsiTheme="majorBidi" w:cstheme="majorBidi"/>
          <w:b/>
          <w:bCs/>
          <w:noProof w:val="0"/>
          <w:sz w:val="56"/>
          <w:szCs w:val="56"/>
        </w:rPr>
        <w:t xml:space="preserve">1/24 </w:t>
      </w:r>
    </w:p>
    <w:p w14:paraId="04FEBC51" w14:textId="50C7944F" w:rsidR="00C34D9C" w:rsidRPr="00361727" w:rsidRDefault="00C34D9C" w:rsidP="001F7956">
      <w:pPr>
        <w:spacing w:before="120" w:after="120" w:line="276" w:lineRule="auto"/>
        <w:jc w:val="center"/>
        <w:rPr>
          <w:rFonts w:asciiTheme="majorBidi" w:hAnsiTheme="majorBidi" w:cstheme="majorBidi"/>
          <w:b/>
          <w:bCs/>
          <w:sz w:val="48"/>
          <w:szCs w:val="48"/>
          <w:rtl/>
        </w:rPr>
      </w:pPr>
      <w:bookmarkStart w:id="5" w:name="_Hlk150248798"/>
      <w:r w:rsidRPr="00361727">
        <w:rPr>
          <w:rFonts w:asciiTheme="majorBidi" w:hAnsiTheme="majorBidi" w:cstheme="majorBidi"/>
          <w:b/>
          <w:bCs/>
          <w:sz w:val="48"/>
          <w:szCs w:val="48"/>
        </w:rPr>
        <w:t xml:space="preserve">Adding </w:t>
      </w:r>
      <w:r w:rsidR="009044B8" w:rsidRPr="00361727">
        <w:rPr>
          <w:rFonts w:asciiTheme="majorBidi" w:hAnsiTheme="majorBidi" w:cstheme="majorBidi"/>
          <w:b/>
          <w:bCs/>
          <w:sz w:val="48"/>
          <w:szCs w:val="48"/>
        </w:rPr>
        <w:t xml:space="preserve">Cargo Flights </w:t>
      </w:r>
      <w:r w:rsidRPr="00361727">
        <w:rPr>
          <w:rFonts w:asciiTheme="majorBidi" w:hAnsiTheme="majorBidi" w:cstheme="majorBidi"/>
          <w:b/>
          <w:bCs/>
          <w:sz w:val="48"/>
          <w:szCs w:val="48"/>
        </w:rPr>
        <w:t xml:space="preserve">to </w:t>
      </w:r>
      <w:r w:rsidR="009044B8" w:rsidRPr="00361727">
        <w:rPr>
          <w:rFonts w:asciiTheme="majorBidi" w:hAnsiTheme="majorBidi" w:cstheme="majorBidi"/>
          <w:b/>
          <w:bCs/>
          <w:sz w:val="48"/>
          <w:szCs w:val="48"/>
        </w:rPr>
        <w:t xml:space="preserve">Transport Goods </w:t>
      </w:r>
      <w:r w:rsidRPr="00361727">
        <w:rPr>
          <w:rFonts w:asciiTheme="majorBidi" w:hAnsiTheme="majorBidi" w:cstheme="majorBidi"/>
          <w:b/>
          <w:bCs/>
          <w:sz w:val="48"/>
          <w:szCs w:val="48"/>
        </w:rPr>
        <w:t>to Asia</w:t>
      </w:r>
      <w:bookmarkEnd w:id="5"/>
    </w:p>
    <w:p w14:paraId="3B8B1B56" w14:textId="77777777" w:rsidR="00194889" w:rsidRPr="001F7956" w:rsidRDefault="00194889" w:rsidP="001F7956">
      <w:pPr>
        <w:spacing w:before="120" w:after="120" w:line="276" w:lineRule="auto"/>
        <w:jc w:val="center"/>
        <w:rPr>
          <w:rFonts w:asciiTheme="majorBidi" w:hAnsiTheme="majorBidi" w:cstheme="majorBidi"/>
          <w:b/>
          <w:bCs/>
          <w:rtl/>
        </w:rPr>
      </w:pPr>
    </w:p>
    <w:p w14:paraId="62A476A6" w14:textId="77777777" w:rsidR="008D09D8" w:rsidRPr="001F7956" w:rsidRDefault="008D09D8" w:rsidP="001F7956">
      <w:pPr>
        <w:tabs>
          <w:tab w:val="left" w:pos="4770"/>
        </w:tabs>
        <w:spacing w:before="120" w:after="120" w:line="276" w:lineRule="auto"/>
        <w:rPr>
          <w:rFonts w:asciiTheme="majorBidi" w:hAnsiTheme="majorBidi" w:cstheme="majorBidi"/>
          <w:b/>
          <w:bCs/>
          <w:rtl/>
        </w:rPr>
      </w:pPr>
    </w:p>
    <w:p w14:paraId="5A68B849" w14:textId="77777777" w:rsidR="006F467B" w:rsidRPr="001F7956" w:rsidRDefault="006F467B" w:rsidP="001F7956">
      <w:pPr>
        <w:tabs>
          <w:tab w:val="left" w:pos="4770"/>
        </w:tabs>
        <w:spacing w:before="120" w:after="120" w:line="276" w:lineRule="auto"/>
        <w:rPr>
          <w:rFonts w:asciiTheme="majorBidi" w:hAnsiTheme="majorBidi" w:cstheme="majorBidi"/>
          <w:b/>
          <w:bCs/>
          <w:rtl/>
        </w:rPr>
      </w:pPr>
    </w:p>
    <w:p w14:paraId="7E72BDA1" w14:textId="3437B9A1" w:rsidR="008D09D8" w:rsidRPr="004B17AC" w:rsidDel="00F44055" w:rsidRDefault="00F44055" w:rsidP="004B17AC">
      <w:pPr>
        <w:tabs>
          <w:tab w:val="left" w:pos="4770"/>
        </w:tabs>
        <w:spacing w:before="120" w:after="120" w:line="276" w:lineRule="auto"/>
        <w:jc w:val="center"/>
        <w:rPr>
          <w:del w:id="6" w:author="אופיר גור" w:date="2024-02-18T15:23:00Z"/>
          <w:rFonts w:asciiTheme="majorBidi" w:hAnsiTheme="majorBidi" w:cstheme="majorBidi"/>
          <w:b/>
          <w:bCs/>
          <w:sz w:val="28"/>
          <w:szCs w:val="28"/>
          <w:rtl/>
        </w:rPr>
      </w:pPr>
      <w:ins w:id="7" w:author="אופיר גור" w:date="2024-02-18T15:23:00Z">
        <w:r w:rsidRPr="004B17AC">
          <w:rPr>
            <w:rFonts w:asciiTheme="majorBidi" w:hAnsiTheme="majorBidi" w:cstheme="majorBidi"/>
            <w:b/>
            <w:bCs/>
            <w:sz w:val="28"/>
            <w:szCs w:val="28"/>
          </w:rPr>
          <w:t>Amended Tender Specification</w:t>
        </w:r>
      </w:ins>
    </w:p>
    <w:p w14:paraId="12E1C606" w14:textId="02D7E6C6" w:rsidR="006F467B" w:rsidRPr="001F7956" w:rsidRDefault="006F467B" w:rsidP="001F7956">
      <w:pPr>
        <w:spacing w:before="120" w:after="120" w:line="276" w:lineRule="auto"/>
        <w:rPr>
          <w:rFonts w:asciiTheme="majorBidi" w:hAnsiTheme="majorBidi" w:cstheme="majorBidi"/>
        </w:rPr>
      </w:pPr>
      <w:del w:id="8" w:author="אופיר גור" w:date="2024-02-18T15:23:00Z">
        <w:r w:rsidRPr="001F7956" w:rsidDel="00F44055">
          <w:rPr>
            <w:rFonts w:asciiTheme="majorBidi" w:hAnsiTheme="majorBidi" w:cstheme="majorBidi"/>
          </w:rPr>
          <w:br w:type="page"/>
        </w:r>
      </w:del>
    </w:p>
    <w:p w14:paraId="7A768375" w14:textId="77777777" w:rsidR="00110A44" w:rsidRPr="001F7956" w:rsidRDefault="00110A44" w:rsidP="001F7956">
      <w:pPr>
        <w:pStyle w:val="1fe"/>
        <w:spacing w:before="120" w:line="276" w:lineRule="auto"/>
        <w:rPr>
          <w:rFonts w:asciiTheme="majorBidi" w:hAnsiTheme="majorBidi" w:cstheme="majorBidi"/>
          <w:sz w:val="24"/>
          <w:szCs w:val="24"/>
        </w:rPr>
        <w:sectPr w:rsidR="00110A44" w:rsidRPr="001F7956" w:rsidSect="00653E0C">
          <w:headerReference w:type="first" r:id="rId14"/>
          <w:footerReference w:type="first" r:id="rId15"/>
          <w:pgSz w:w="11906" w:h="16838" w:code="9"/>
          <w:pgMar w:top="1616" w:right="1826" w:bottom="1440" w:left="1800" w:header="709" w:footer="709" w:gutter="0"/>
          <w:cols w:space="708"/>
          <w:titlePg/>
          <w:bidi/>
          <w:rtlGutter/>
          <w:docGrid w:linePitch="360"/>
        </w:sectPr>
      </w:pPr>
    </w:p>
    <w:p w14:paraId="2F9E10F2" w14:textId="77777777" w:rsidR="00110A44" w:rsidRPr="001F7956" w:rsidRDefault="00110A44" w:rsidP="001F7956">
      <w:pPr>
        <w:pStyle w:val="1fe"/>
        <w:numPr>
          <w:ilvl w:val="0"/>
          <w:numId w:val="0"/>
        </w:numPr>
        <w:spacing w:before="120" w:line="276" w:lineRule="auto"/>
        <w:ind w:left="360"/>
        <w:jc w:val="left"/>
        <w:outlineLvl w:val="9"/>
        <w:rPr>
          <w:rFonts w:asciiTheme="majorBidi" w:hAnsiTheme="majorBidi" w:cstheme="majorBidi"/>
          <w:sz w:val="24"/>
          <w:szCs w:val="24"/>
          <w:rtl/>
        </w:rPr>
      </w:pPr>
    </w:p>
    <w:p w14:paraId="5DFCEE0D" w14:textId="77777777" w:rsidR="00110A44" w:rsidRPr="001F7956" w:rsidRDefault="00110A44" w:rsidP="001F7956">
      <w:pPr>
        <w:pStyle w:val="1fe"/>
        <w:numPr>
          <w:ilvl w:val="0"/>
          <w:numId w:val="0"/>
        </w:numPr>
        <w:spacing w:before="120" w:line="276" w:lineRule="auto"/>
        <w:ind w:left="360"/>
        <w:jc w:val="left"/>
        <w:outlineLvl w:val="9"/>
        <w:rPr>
          <w:rFonts w:asciiTheme="majorBidi" w:hAnsiTheme="majorBidi" w:cstheme="majorBidi"/>
          <w:sz w:val="24"/>
          <w:szCs w:val="24"/>
          <w:rtl/>
        </w:rPr>
      </w:pPr>
    </w:p>
    <w:p w14:paraId="4B455644" w14:textId="77777777" w:rsidR="00110A44" w:rsidRPr="001F7956" w:rsidRDefault="00110A44" w:rsidP="001F7956">
      <w:pPr>
        <w:pStyle w:val="1fe"/>
        <w:numPr>
          <w:ilvl w:val="0"/>
          <w:numId w:val="0"/>
        </w:numPr>
        <w:spacing w:before="120" w:line="276" w:lineRule="auto"/>
        <w:ind w:left="360"/>
        <w:jc w:val="left"/>
        <w:outlineLvl w:val="9"/>
        <w:rPr>
          <w:rFonts w:asciiTheme="majorBidi" w:hAnsiTheme="majorBidi" w:cstheme="majorBidi"/>
          <w:sz w:val="24"/>
          <w:szCs w:val="24"/>
        </w:rPr>
      </w:pPr>
    </w:p>
    <w:p w14:paraId="3E0B5DF9" w14:textId="79BB4B6A" w:rsidR="00110A44" w:rsidRPr="00361727" w:rsidRDefault="00110A44" w:rsidP="001F7956">
      <w:pPr>
        <w:pStyle w:val="afffffff9"/>
        <w:spacing w:before="120" w:line="276" w:lineRule="auto"/>
        <w:rPr>
          <w:rFonts w:asciiTheme="majorBidi" w:hAnsiTheme="majorBidi" w:cstheme="majorBidi"/>
          <w:sz w:val="40"/>
          <w:szCs w:val="40"/>
          <w:rtl/>
        </w:rPr>
      </w:pPr>
      <w:r w:rsidRPr="00361727">
        <w:rPr>
          <w:rFonts w:asciiTheme="majorBidi" w:hAnsiTheme="majorBidi" w:cstheme="majorBidi"/>
          <w:sz w:val="40"/>
          <w:szCs w:val="40"/>
        </w:rPr>
        <w:t xml:space="preserve">Chapter </w:t>
      </w:r>
      <w:r w:rsidR="00361727">
        <w:rPr>
          <w:rFonts w:asciiTheme="majorBidi" w:hAnsiTheme="majorBidi" w:cstheme="majorBidi"/>
          <w:sz w:val="40"/>
          <w:szCs w:val="40"/>
        </w:rPr>
        <w:t>A</w:t>
      </w:r>
      <w:r w:rsidRPr="00361727">
        <w:rPr>
          <w:rFonts w:asciiTheme="majorBidi" w:hAnsiTheme="majorBidi" w:cstheme="majorBidi"/>
          <w:sz w:val="40"/>
          <w:szCs w:val="40"/>
        </w:rPr>
        <w:t xml:space="preserve"> – Invitation to submit proposals</w:t>
      </w:r>
    </w:p>
    <w:p w14:paraId="5520E92E" w14:textId="77777777" w:rsidR="00110A44" w:rsidRPr="00361727" w:rsidRDefault="00110A44" w:rsidP="001F7956">
      <w:pPr>
        <w:pStyle w:val="1fe"/>
        <w:spacing w:before="120" w:line="276" w:lineRule="auto"/>
        <w:rPr>
          <w:rFonts w:asciiTheme="majorBidi" w:hAnsiTheme="majorBidi" w:cstheme="majorBidi"/>
          <w:sz w:val="40"/>
          <w:szCs w:val="40"/>
        </w:rPr>
        <w:sectPr w:rsidR="00110A44" w:rsidRPr="00361727" w:rsidSect="00653E0C">
          <w:pgSz w:w="11906" w:h="16838" w:code="9"/>
          <w:pgMar w:top="1616" w:right="1826" w:bottom="1440" w:left="1800" w:header="709" w:footer="709" w:gutter="0"/>
          <w:cols w:space="708"/>
          <w:titlePg/>
          <w:bidi/>
          <w:rtlGutter/>
          <w:docGrid w:linePitch="360"/>
        </w:sectPr>
      </w:pPr>
    </w:p>
    <w:p w14:paraId="6A9E6DBD" w14:textId="26AA274F" w:rsidR="000626ED" w:rsidRPr="001F7956" w:rsidRDefault="00361727" w:rsidP="001F7956">
      <w:pPr>
        <w:pStyle w:val="1fe"/>
        <w:spacing w:before="120" w:line="276" w:lineRule="auto"/>
        <w:rPr>
          <w:rFonts w:asciiTheme="majorBidi" w:hAnsiTheme="majorBidi" w:cstheme="majorBidi"/>
          <w:sz w:val="24"/>
          <w:szCs w:val="24"/>
          <w:rtl/>
        </w:rPr>
      </w:pPr>
      <w:r>
        <w:rPr>
          <w:rFonts w:asciiTheme="majorBidi" w:hAnsiTheme="majorBidi" w:cstheme="majorBidi"/>
          <w:sz w:val="24"/>
          <w:szCs w:val="24"/>
        </w:rPr>
        <w:t>The Tender</w:t>
      </w:r>
    </w:p>
    <w:p w14:paraId="5AE4D84E" w14:textId="0F72BE98" w:rsidR="00541EEF" w:rsidRPr="001F7956" w:rsidRDefault="00541EEF" w:rsidP="001F7956">
      <w:pPr>
        <w:pStyle w:val="11"/>
        <w:spacing w:before="120" w:after="120" w:line="276" w:lineRule="auto"/>
        <w:rPr>
          <w:rFonts w:asciiTheme="majorBidi" w:hAnsiTheme="majorBidi" w:cstheme="majorBidi"/>
          <w:sz w:val="24"/>
          <w:szCs w:val="24"/>
        </w:rPr>
      </w:pPr>
      <w:bookmarkStart w:id="9" w:name="_Toc53331324"/>
      <w:r w:rsidRPr="001F7956">
        <w:rPr>
          <w:rFonts w:asciiTheme="majorBidi" w:hAnsiTheme="majorBidi" w:cstheme="majorBidi"/>
          <w:sz w:val="24"/>
          <w:szCs w:val="24"/>
        </w:rPr>
        <w:t xml:space="preserve">Presentation of </w:t>
      </w:r>
      <w:r w:rsidR="00BE008A">
        <w:rPr>
          <w:rFonts w:asciiTheme="majorBidi" w:hAnsiTheme="majorBidi" w:cstheme="majorBidi"/>
          <w:sz w:val="24"/>
          <w:szCs w:val="24"/>
        </w:rPr>
        <w:t>the Tender</w:t>
      </w:r>
    </w:p>
    <w:p w14:paraId="184B10B7" w14:textId="773F6203" w:rsidR="00F53772" w:rsidRPr="001F7956" w:rsidRDefault="00150C90" w:rsidP="001F7956">
      <w:pPr>
        <w:pStyle w:val="1112"/>
        <w:spacing w:before="120" w:after="120" w:line="276" w:lineRule="auto"/>
        <w:rPr>
          <w:rFonts w:asciiTheme="majorBidi" w:hAnsiTheme="majorBidi" w:cstheme="majorBidi"/>
          <w:rtl/>
        </w:rPr>
      </w:pPr>
      <w:r w:rsidRPr="001F7956">
        <w:rPr>
          <w:rFonts w:asciiTheme="majorBidi" w:hAnsiTheme="majorBidi" w:cstheme="majorBidi"/>
        </w:rPr>
        <w:t>The Ministry of Economy and Industry</w:t>
      </w:r>
      <w:r w:rsidR="00F53772" w:rsidRPr="001F7956">
        <w:rPr>
          <w:rFonts w:asciiTheme="majorBidi" w:hAnsiTheme="majorBidi" w:cstheme="majorBidi"/>
        </w:rPr>
        <w:t xml:space="preserve"> (hereinafter: "</w:t>
      </w:r>
      <w:r w:rsidR="00F53772" w:rsidRPr="009044B8">
        <w:rPr>
          <w:rFonts w:asciiTheme="majorBidi" w:hAnsiTheme="majorBidi" w:cstheme="majorBidi"/>
          <w:b/>
          <w:bCs/>
        </w:rPr>
        <w:t xml:space="preserve">the </w:t>
      </w:r>
      <w:r w:rsidR="009044B8" w:rsidRPr="009044B8">
        <w:rPr>
          <w:rFonts w:asciiTheme="majorBidi" w:hAnsiTheme="majorBidi" w:cstheme="majorBidi"/>
          <w:b/>
          <w:bCs/>
        </w:rPr>
        <w:t>Offeror</w:t>
      </w:r>
      <w:r w:rsidR="00F53772" w:rsidRPr="001F7956">
        <w:rPr>
          <w:rFonts w:asciiTheme="majorBidi" w:hAnsiTheme="majorBidi" w:cstheme="majorBidi"/>
        </w:rPr>
        <w:t xml:space="preserve">") hereby publishes </w:t>
      </w:r>
      <w:r w:rsidR="009044B8">
        <w:rPr>
          <w:rFonts w:asciiTheme="majorBidi" w:hAnsiTheme="majorBidi" w:cstheme="majorBidi"/>
        </w:rPr>
        <w:t xml:space="preserve">Expedited </w:t>
      </w:r>
      <w:r w:rsidR="00F53772" w:rsidRPr="001F7956">
        <w:rPr>
          <w:rFonts w:asciiTheme="majorBidi" w:hAnsiTheme="majorBidi" w:cstheme="majorBidi"/>
        </w:rPr>
        <w:t>Mechanized Tender No.</w:t>
      </w:r>
      <w:r w:rsidR="00F53772" w:rsidRPr="001F7956">
        <w:rPr>
          <w:rFonts w:asciiTheme="majorBidi" w:hAnsiTheme="majorBidi" w:cstheme="majorBidi"/>
          <w:b/>
          <w:bCs/>
        </w:rPr>
        <w:t xml:space="preserve"> </w:t>
      </w:r>
      <w:r w:rsidR="00F53772" w:rsidRPr="009044B8">
        <w:rPr>
          <w:rFonts w:asciiTheme="majorBidi" w:hAnsiTheme="majorBidi" w:cstheme="majorBidi"/>
        </w:rPr>
        <w:t>1/24</w:t>
      </w:r>
      <w:r w:rsidR="00F53772" w:rsidRPr="001F7956">
        <w:rPr>
          <w:rFonts w:asciiTheme="majorBidi" w:hAnsiTheme="majorBidi" w:cstheme="majorBidi"/>
        </w:rPr>
        <w:t>, Adding Cargo Flights for the Transport of Goods</w:t>
      </w:r>
      <w:r w:rsidR="009044B8">
        <w:rPr>
          <w:rFonts w:asciiTheme="majorBidi" w:hAnsiTheme="majorBidi" w:cstheme="majorBidi"/>
        </w:rPr>
        <w:t xml:space="preserve"> </w:t>
      </w:r>
      <w:r w:rsidR="00D223DE" w:rsidRPr="001F7956">
        <w:rPr>
          <w:rFonts w:asciiTheme="majorBidi" w:hAnsiTheme="majorBidi" w:cstheme="majorBidi"/>
        </w:rPr>
        <w:t>to Asia (hereinafter:</w:t>
      </w:r>
      <w:r w:rsidR="00F53772" w:rsidRPr="001F7956">
        <w:rPr>
          <w:rFonts w:asciiTheme="majorBidi" w:hAnsiTheme="majorBidi" w:cstheme="majorBidi"/>
        </w:rPr>
        <w:t xml:space="preserve"> the "</w:t>
      </w:r>
      <w:r w:rsidR="00697730" w:rsidRPr="009044B8">
        <w:rPr>
          <w:rFonts w:asciiTheme="majorBidi" w:hAnsiTheme="majorBidi" w:cstheme="majorBidi"/>
          <w:b/>
          <w:bCs/>
        </w:rPr>
        <w:t>Tender</w:t>
      </w:r>
      <w:r w:rsidR="00F53772" w:rsidRPr="001F7956">
        <w:rPr>
          <w:rFonts w:asciiTheme="majorBidi" w:hAnsiTheme="majorBidi" w:cstheme="majorBidi"/>
        </w:rPr>
        <w:t>").</w:t>
      </w:r>
    </w:p>
    <w:p w14:paraId="12CCF0EF" w14:textId="3B42703A" w:rsidR="00541EEF" w:rsidRPr="001F7956" w:rsidRDefault="00541EEF"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This </w:t>
      </w:r>
      <w:r w:rsidR="009044B8">
        <w:rPr>
          <w:rFonts w:asciiTheme="majorBidi" w:hAnsiTheme="majorBidi" w:cstheme="majorBidi"/>
        </w:rPr>
        <w:t>T</w:t>
      </w:r>
      <w:r w:rsidRPr="001F7956">
        <w:rPr>
          <w:rFonts w:asciiTheme="majorBidi" w:hAnsiTheme="majorBidi" w:cstheme="majorBidi"/>
        </w:rPr>
        <w:t>ender</w:t>
      </w:r>
      <w:r w:rsidR="009044B8">
        <w:rPr>
          <w:rFonts w:asciiTheme="majorBidi" w:hAnsiTheme="majorBidi" w:cstheme="majorBidi"/>
        </w:rPr>
        <w:t xml:space="preserve"> </w:t>
      </w:r>
      <w:r w:rsidRPr="001F7956">
        <w:rPr>
          <w:rFonts w:asciiTheme="majorBidi" w:hAnsiTheme="majorBidi" w:cstheme="majorBidi"/>
        </w:rPr>
        <w:t>is a</w:t>
      </w:r>
      <w:r w:rsidR="009044B8">
        <w:rPr>
          <w:rFonts w:asciiTheme="majorBidi" w:hAnsiTheme="majorBidi" w:cstheme="majorBidi"/>
        </w:rPr>
        <w:t>n</w:t>
      </w:r>
      <w:r w:rsidRPr="001F7956">
        <w:rPr>
          <w:rFonts w:asciiTheme="majorBidi" w:hAnsiTheme="majorBidi" w:cstheme="majorBidi"/>
        </w:rPr>
        <w:t xml:space="preserve"> </w:t>
      </w:r>
      <w:r w:rsidR="009044B8">
        <w:rPr>
          <w:rFonts w:asciiTheme="majorBidi" w:hAnsiTheme="majorBidi" w:cstheme="majorBidi"/>
        </w:rPr>
        <w:t xml:space="preserve">expedited </w:t>
      </w:r>
      <w:r w:rsidRPr="001F7956">
        <w:rPr>
          <w:rFonts w:asciiTheme="majorBidi" w:hAnsiTheme="majorBidi" w:cstheme="majorBidi"/>
        </w:rPr>
        <w:t xml:space="preserve">mechanized tender </w:t>
      </w:r>
      <w:r w:rsidR="009044B8">
        <w:rPr>
          <w:rFonts w:asciiTheme="majorBidi" w:hAnsiTheme="majorBidi" w:cstheme="majorBidi"/>
        </w:rPr>
        <w:t xml:space="preserve">which is </w:t>
      </w:r>
      <w:r w:rsidRPr="001F7956">
        <w:rPr>
          <w:rFonts w:asciiTheme="majorBidi" w:hAnsiTheme="majorBidi" w:cstheme="majorBidi"/>
        </w:rPr>
        <w:t>conducted in accordance with Regulation 19E</w:t>
      </w:r>
      <w:r w:rsidR="009044B8">
        <w:rPr>
          <w:rFonts w:asciiTheme="majorBidi" w:hAnsiTheme="majorBidi" w:cstheme="majorBidi"/>
        </w:rPr>
        <w:t xml:space="preserve"> </w:t>
      </w:r>
      <w:r w:rsidRPr="001F7956">
        <w:rPr>
          <w:rFonts w:asciiTheme="majorBidi" w:hAnsiTheme="majorBidi" w:cstheme="majorBidi"/>
        </w:rPr>
        <w:t>(a)</w:t>
      </w:r>
      <w:r w:rsidR="009044B8">
        <w:rPr>
          <w:rFonts w:asciiTheme="majorBidi" w:hAnsiTheme="majorBidi" w:cstheme="majorBidi"/>
        </w:rPr>
        <w:t xml:space="preserve"> </w:t>
      </w:r>
      <w:r w:rsidRPr="001F7956">
        <w:rPr>
          <w:rFonts w:asciiTheme="majorBidi" w:hAnsiTheme="majorBidi" w:cstheme="majorBidi"/>
        </w:rPr>
        <w:t>(1) of the Mandatory Tenders Regulations, 1993 (the "</w:t>
      </w:r>
      <w:r w:rsidRPr="009044B8">
        <w:rPr>
          <w:rFonts w:asciiTheme="majorBidi" w:hAnsiTheme="majorBidi" w:cstheme="majorBidi"/>
          <w:b/>
          <w:bCs/>
        </w:rPr>
        <w:t>Mandatory Tenders Regulations</w:t>
      </w:r>
      <w:r w:rsidRPr="001F7956">
        <w:rPr>
          <w:rFonts w:asciiTheme="majorBidi" w:hAnsiTheme="majorBidi" w:cstheme="majorBidi"/>
        </w:rPr>
        <w:t xml:space="preserve">").  </w:t>
      </w:r>
    </w:p>
    <w:p w14:paraId="5B43B9FE" w14:textId="708D32D1" w:rsidR="00541EEF" w:rsidRPr="001F7956" w:rsidRDefault="00541EEF"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As part of </w:t>
      </w:r>
      <w:r w:rsidR="00BE008A">
        <w:rPr>
          <w:rFonts w:asciiTheme="majorBidi" w:hAnsiTheme="majorBidi" w:cstheme="majorBidi"/>
        </w:rPr>
        <w:t>the Tender</w:t>
      </w:r>
      <w:r w:rsidRPr="001F7956">
        <w:rPr>
          <w:rFonts w:asciiTheme="majorBidi" w:hAnsiTheme="majorBidi" w:cstheme="majorBidi"/>
        </w:rPr>
        <w:t xml:space="preserve"> process, bids </w:t>
      </w:r>
      <w:r w:rsidR="009044B8">
        <w:rPr>
          <w:rFonts w:asciiTheme="majorBidi" w:hAnsiTheme="majorBidi" w:cstheme="majorBidi"/>
        </w:rPr>
        <w:t xml:space="preserve">that will be </w:t>
      </w:r>
      <w:r w:rsidRPr="001F7956">
        <w:rPr>
          <w:rFonts w:asciiTheme="majorBidi" w:hAnsiTheme="majorBidi" w:cstheme="majorBidi"/>
        </w:rPr>
        <w:t xml:space="preserve">submitted in </w:t>
      </w:r>
      <w:r w:rsidR="00BE008A">
        <w:rPr>
          <w:rFonts w:asciiTheme="majorBidi" w:hAnsiTheme="majorBidi" w:cstheme="majorBidi"/>
        </w:rPr>
        <w:t>the Tender</w:t>
      </w:r>
      <w:r w:rsidRPr="001F7956">
        <w:rPr>
          <w:rFonts w:asciiTheme="majorBidi" w:hAnsiTheme="majorBidi" w:cstheme="majorBidi"/>
        </w:rPr>
        <w:t xml:space="preserve"> </w:t>
      </w:r>
      <w:r w:rsidR="009044B8">
        <w:rPr>
          <w:rFonts w:asciiTheme="majorBidi" w:hAnsiTheme="majorBidi" w:cstheme="majorBidi"/>
        </w:rPr>
        <w:t xml:space="preserve">shall </w:t>
      </w:r>
      <w:r w:rsidRPr="001F7956">
        <w:rPr>
          <w:rFonts w:asciiTheme="majorBidi" w:hAnsiTheme="majorBidi" w:cstheme="majorBidi"/>
        </w:rPr>
        <w:t xml:space="preserve">be required to meet the threshold conditions for participation in </w:t>
      </w:r>
      <w:r w:rsidR="00BE008A">
        <w:rPr>
          <w:rFonts w:asciiTheme="majorBidi" w:hAnsiTheme="majorBidi" w:cstheme="majorBidi"/>
        </w:rPr>
        <w:t>the Tender</w:t>
      </w:r>
      <w:r w:rsidRPr="001F7956">
        <w:rPr>
          <w:rFonts w:asciiTheme="majorBidi" w:hAnsiTheme="majorBidi" w:cstheme="majorBidi"/>
        </w:rPr>
        <w:t xml:space="preserve"> </w:t>
      </w:r>
      <w:r w:rsidR="009044B8">
        <w:rPr>
          <w:rFonts w:asciiTheme="majorBidi" w:hAnsiTheme="majorBidi" w:cstheme="majorBidi"/>
        </w:rPr>
        <w:t xml:space="preserve">as </w:t>
      </w:r>
      <w:r w:rsidRPr="001F7956">
        <w:rPr>
          <w:rFonts w:asciiTheme="majorBidi" w:hAnsiTheme="majorBidi" w:cstheme="majorBidi"/>
        </w:rPr>
        <w:t>specified therein. The bids that me</w:t>
      </w:r>
      <w:r w:rsidR="009044B8">
        <w:rPr>
          <w:rFonts w:asciiTheme="majorBidi" w:hAnsiTheme="majorBidi" w:cstheme="majorBidi"/>
        </w:rPr>
        <w:t>e</w:t>
      </w:r>
      <w:r w:rsidRPr="001F7956">
        <w:rPr>
          <w:rFonts w:asciiTheme="majorBidi" w:hAnsiTheme="majorBidi" w:cstheme="majorBidi"/>
        </w:rPr>
        <w:t xml:space="preserve">t the threshold conditions of </w:t>
      </w:r>
      <w:r w:rsidR="00BE008A">
        <w:rPr>
          <w:rFonts w:asciiTheme="majorBidi" w:hAnsiTheme="majorBidi" w:cstheme="majorBidi"/>
        </w:rPr>
        <w:t>the Tender</w:t>
      </w:r>
      <w:r w:rsidRPr="001F7956">
        <w:rPr>
          <w:rFonts w:asciiTheme="majorBidi" w:hAnsiTheme="majorBidi" w:cstheme="majorBidi"/>
        </w:rPr>
        <w:t xml:space="preserve"> will be ranked in accordance with the criteria </w:t>
      </w:r>
      <w:r w:rsidR="009044B8">
        <w:rPr>
          <w:rFonts w:asciiTheme="majorBidi" w:hAnsiTheme="majorBidi" w:cstheme="majorBidi"/>
        </w:rPr>
        <w:t xml:space="preserve">that will be </w:t>
      </w:r>
      <w:r w:rsidRPr="001F7956">
        <w:rPr>
          <w:rFonts w:asciiTheme="majorBidi" w:hAnsiTheme="majorBidi" w:cstheme="majorBidi"/>
        </w:rPr>
        <w:t xml:space="preserve">specified in </w:t>
      </w:r>
      <w:r w:rsidR="00BE008A">
        <w:rPr>
          <w:rFonts w:asciiTheme="majorBidi" w:hAnsiTheme="majorBidi" w:cstheme="majorBidi"/>
        </w:rPr>
        <w:t>the Tender</w:t>
      </w:r>
      <w:r w:rsidRPr="001F7956">
        <w:rPr>
          <w:rFonts w:asciiTheme="majorBidi" w:hAnsiTheme="majorBidi" w:cstheme="majorBidi"/>
        </w:rPr>
        <w:t>.</w:t>
      </w:r>
    </w:p>
    <w:p w14:paraId="504335D1" w14:textId="6F46B638" w:rsidR="00541EEF" w:rsidRPr="001F7956" w:rsidRDefault="00541EEF"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At the end of </w:t>
      </w:r>
      <w:r w:rsidR="00BE008A">
        <w:rPr>
          <w:rFonts w:asciiTheme="majorBidi" w:hAnsiTheme="majorBidi" w:cstheme="majorBidi"/>
        </w:rPr>
        <w:t>the Tender</w:t>
      </w:r>
      <w:r w:rsidRPr="001F7956">
        <w:rPr>
          <w:rFonts w:asciiTheme="majorBidi" w:hAnsiTheme="majorBidi" w:cstheme="majorBidi"/>
        </w:rPr>
        <w:t xml:space="preserve"> process, the </w:t>
      </w:r>
      <w:r w:rsidR="009044B8">
        <w:rPr>
          <w:rFonts w:asciiTheme="majorBidi" w:hAnsiTheme="majorBidi" w:cstheme="majorBidi"/>
        </w:rPr>
        <w:t xml:space="preserve">Offeror </w:t>
      </w:r>
      <w:r w:rsidRPr="001F7956">
        <w:rPr>
          <w:rFonts w:asciiTheme="majorBidi" w:hAnsiTheme="majorBidi" w:cstheme="majorBidi"/>
        </w:rPr>
        <w:t xml:space="preserve">will declare the bids </w:t>
      </w:r>
      <w:r w:rsidR="009044B8">
        <w:rPr>
          <w:rFonts w:asciiTheme="majorBidi" w:hAnsiTheme="majorBidi" w:cstheme="majorBidi"/>
        </w:rPr>
        <w:t xml:space="preserve">that obtained </w:t>
      </w:r>
      <w:r w:rsidRPr="001F7956">
        <w:rPr>
          <w:rFonts w:asciiTheme="majorBidi" w:hAnsiTheme="majorBidi" w:cstheme="majorBidi"/>
        </w:rPr>
        <w:t xml:space="preserve">the highest score as the </w:t>
      </w:r>
      <w:r w:rsidR="00AD41C2" w:rsidRPr="001F7956">
        <w:rPr>
          <w:rFonts w:asciiTheme="majorBidi" w:hAnsiTheme="majorBidi" w:cstheme="majorBidi"/>
        </w:rPr>
        <w:t xml:space="preserve">Winners </w:t>
      </w:r>
      <w:r w:rsidRPr="001F7956">
        <w:rPr>
          <w:rFonts w:asciiTheme="majorBidi" w:hAnsiTheme="majorBidi" w:cstheme="majorBidi"/>
        </w:rPr>
        <w:t xml:space="preserve">of the </w:t>
      </w:r>
      <w:r w:rsidR="009044B8">
        <w:rPr>
          <w:rFonts w:asciiTheme="majorBidi" w:hAnsiTheme="majorBidi" w:cstheme="majorBidi"/>
        </w:rPr>
        <w:t>T</w:t>
      </w:r>
      <w:r w:rsidRPr="001F7956">
        <w:rPr>
          <w:rFonts w:asciiTheme="majorBidi" w:hAnsiTheme="majorBidi" w:cstheme="majorBidi"/>
        </w:rPr>
        <w:t xml:space="preserve">ender and </w:t>
      </w:r>
      <w:r w:rsidR="009044B8">
        <w:rPr>
          <w:rFonts w:asciiTheme="majorBidi" w:hAnsiTheme="majorBidi" w:cstheme="majorBidi"/>
        </w:rPr>
        <w:t xml:space="preserve">shall </w:t>
      </w:r>
      <w:r w:rsidRPr="001F7956">
        <w:rPr>
          <w:rFonts w:asciiTheme="majorBidi" w:hAnsiTheme="majorBidi" w:cstheme="majorBidi"/>
        </w:rPr>
        <w:t xml:space="preserve">sign an engagement agreement with </w:t>
      </w:r>
      <w:r w:rsidR="000F0F29">
        <w:rPr>
          <w:rFonts w:asciiTheme="majorBidi" w:hAnsiTheme="majorBidi" w:cstheme="majorBidi"/>
        </w:rPr>
        <w:t>the Bidder</w:t>
      </w:r>
      <w:r w:rsidRPr="001F7956">
        <w:rPr>
          <w:rFonts w:asciiTheme="majorBidi" w:hAnsiTheme="majorBidi" w:cstheme="majorBidi"/>
        </w:rPr>
        <w:t>s, all as detailed below.</w:t>
      </w:r>
    </w:p>
    <w:p w14:paraId="3D746606" w14:textId="5AF60870" w:rsidR="00541EEF" w:rsidRPr="001F7956" w:rsidRDefault="00541EEF"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w:t>
      </w:r>
      <w:r w:rsidR="009044B8">
        <w:rPr>
          <w:rFonts w:asciiTheme="majorBidi" w:hAnsiTheme="majorBidi" w:cstheme="majorBidi"/>
        </w:rPr>
        <w:t>T</w:t>
      </w:r>
      <w:r w:rsidRPr="001F7956">
        <w:rPr>
          <w:rFonts w:asciiTheme="majorBidi" w:hAnsiTheme="majorBidi" w:cstheme="majorBidi"/>
        </w:rPr>
        <w:t xml:space="preserve">ender will be conducted in accordance with the law, and in accordance with the rules </w:t>
      </w:r>
      <w:r w:rsidR="009044B8">
        <w:rPr>
          <w:rFonts w:asciiTheme="majorBidi" w:hAnsiTheme="majorBidi" w:cstheme="majorBidi"/>
        </w:rPr>
        <w:t xml:space="preserve">of the Tender as </w:t>
      </w:r>
      <w:r w:rsidRPr="001F7956">
        <w:rPr>
          <w:rFonts w:asciiTheme="majorBidi" w:hAnsiTheme="majorBidi" w:cstheme="majorBidi"/>
        </w:rPr>
        <w:t xml:space="preserve">detailed in the tender documents. </w:t>
      </w:r>
    </w:p>
    <w:p w14:paraId="357AB884" w14:textId="32D4633D" w:rsidR="00DA4627" w:rsidRPr="001F7956" w:rsidRDefault="00DA4627" w:rsidP="001F7956">
      <w:pPr>
        <w:pStyle w:val="11"/>
        <w:spacing w:before="120" w:after="120" w:line="276" w:lineRule="auto"/>
        <w:rPr>
          <w:rFonts w:asciiTheme="majorBidi" w:hAnsiTheme="majorBidi" w:cstheme="majorBidi"/>
          <w:sz w:val="24"/>
          <w:szCs w:val="24"/>
        </w:rPr>
      </w:pPr>
      <w:r w:rsidRPr="001F7956">
        <w:rPr>
          <w:rFonts w:asciiTheme="majorBidi" w:hAnsiTheme="majorBidi" w:cstheme="majorBidi"/>
          <w:sz w:val="24"/>
          <w:szCs w:val="24"/>
        </w:rPr>
        <w:t>T</w:t>
      </w:r>
      <w:r w:rsidR="009044B8">
        <w:rPr>
          <w:rFonts w:asciiTheme="majorBidi" w:hAnsiTheme="majorBidi" w:cstheme="majorBidi"/>
          <w:sz w:val="24"/>
          <w:szCs w:val="24"/>
        </w:rPr>
        <w:t>he t</w:t>
      </w:r>
      <w:r w:rsidRPr="001F7956">
        <w:rPr>
          <w:rFonts w:asciiTheme="majorBidi" w:hAnsiTheme="majorBidi" w:cstheme="majorBidi"/>
          <w:sz w:val="24"/>
          <w:szCs w:val="24"/>
        </w:rPr>
        <w:t xml:space="preserve">ender documents </w:t>
      </w:r>
    </w:p>
    <w:p w14:paraId="40056C9B" w14:textId="2843182F" w:rsidR="000B5921" w:rsidRPr="001F7956" w:rsidRDefault="00C629C6"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tender documents are divided into 3 chapters. This chapter includes the specific conditions of the </w:t>
      </w:r>
      <w:r w:rsidR="009044B8">
        <w:rPr>
          <w:rFonts w:asciiTheme="majorBidi" w:hAnsiTheme="majorBidi" w:cstheme="majorBidi"/>
        </w:rPr>
        <w:t>T</w:t>
      </w:r>
      <w:r w:rsidRPr="001F7956">
        <w:rPr>
          <w:rFonts w:asciiTheme="majorBidi" w:hAnsiTheme="majorBidi" w:cstheme="majorBidi"/>
        </w:rPr>
        <w:t xml:space="preserve">ender, including the professional requirements. As part of the response to the chapter, the </w:t>
      </w:r>
      <w:r w:rsidR="009044B8">
        <w:rPr>
          <w:rFonts w:asciiTheme="majorBidi" w:hAnsiTheme="majorBidi" w:cstheme="majorBidi"/>
        </w:rPr>
        <w:t>Bidder</w:t>
      </w:r>
      <w:r w:rsidRPr="001F7956">
        <w:rPr>
          <w:rFonts w:asciiTheme="majorBidi" w:hAnsiTheme="majorBidi" w:cstheme="majorBidi"/>
        </w:rPr>
        <w:t xml:space="preserve"> must specify </w:t>
      </w:r>
      <w:r w:rsidR="00643915">
        <w:rPr>
          <w:rFonts w:asciiTheme="majorBidi" w:hAnsiTheme="majorBidi" w:cstheme="majorBidi"/>
        </w:rPr>
        <w:t>its</w:t>
      </w:r>
      <w:r w:rsidR="009044B8">
        <w:rPr>
          <w:rFonts w:asciiTheme="majorBidi" w:hAnsiTheme="majorBidi" w:cstheme="majorBidi"/>
        </w:rPr>
        <w:t xml:space="preserve"> </w:t>
      </w:r>
      <w:r w:rsidRPr="001F7956">
        <w:rPr>
          <w:rFonts w:asciiTheme="majorBidi" w:hAnsiTheme="majorBidi" w:cstheme="majorBidi"/>
        </w:rPr>
        <w:t xml:space="preserve">compliance with the requirements </w:t>
      </w:r>
      <w:r w:rsidR="009044B8">
        <w:rPr>
          <w:rFonts w:asciiTheme="majorBidi" w:hAnsiTheme="majorBidi" w:cstheme="majorBidi"/>
        </w:rPr>
        <w:t xml:space="preserve">that were </w:t>
      </w:r>
      <w:r w:rsidRPr="001F7956">
        <w:rPr>
          <w:rFonts w:asciiTheme="majorBidi" w:hAnsiTheme="majorBidi" w:cstheme="majorBidi"/>
        </w:rPr>
        <w:t xml:space="preserve">specified therein. The second chapter includes the rules according to which the </w:t>
      </w:r>
      <w:r w:rsidR="009044B8">
        <w:rPr>
          <w:rFonts w:asciiTheme="majorBidi" w:hAnsiTheme="majorBidi" w:cstheme="majorBidi"/>
        </w:rPr>
        <w:t>T</w:t>
      </w:r>
      <w:r w:rsidRPr="001F7956">
        <w:rPr>
          <w:rFonts w:asciiTheme="majorBidi" w:hAnsiTheme="majorBidi" w:cstheme="majorBidi"/>
        </w:rPr>
        <w:t xml:space="preserve">ender is conducted, while the third chapter constitutes the contractual agreement that will be signed with the winning </w:t>
      </w:r>
      <w:r w:rsidR="009044B8">
        <w:rPr>
          <w:rFonts w:asciiTheme="majorBidi" w:hAnsiTheme="majorBidi" w:cstheme="majorBidi"/>
        </w:rPr>
        <w:t>providers</w:t>
      </w:r>
      <w:r w:rsidRPr="001F7956">
        <w:rPr>
          <w:rFonts w:asciiTheme="majorBidi" w:hAnsiTheme="majorBidi" w:cstheme="majorBidi"/>
        </w:rPr>
        <w:t xml:space="preserve">(s) (hereinafter: "the </w:t>
      </w:r>
      <w:r w:rsidR="009044B8" w:rsidRPr="001F7956">
        <w:rPr>
          <w:rFonts w:asciiTheme="majorBidi" w:hAnsiTheme="majorBidi" w:cstheme="majorBidi"/>
        </w:rPr>
        <w:t>Service Provider</w:t>
      </w:r>
      <w:r w:rsidRPr="001F7956">
        <w:rPr>
          <w:rFonts w:asciiTheme="majorBidi" w:hAnsiTheme="majorBidi" w:cstheme="majorBidi"/>
        </w:rPr>
        <w:t xml:space="preserve">", "the </w:t>
      </w:r>
      <w:r w:rsidR="009044B8" w:rsidRPr="001F7956">
        <w:rPr>
          <w:rFonts w:asciiTheme="majorBidi" w:hAnsiTheme="majorBidi" w:cstheme="majorBidi"/>
        </w:rPr>
        <w:t>Winner</w:t>
      </w:r>
      <w:r w:rsidRPr="001F7956">
        <w:rPr>
          <w:rFonts w:asciiTheme="majorBidi" w:hAnsiTheme="majorBidi" w:cstheme="majorBidi"/>
        </w:rPr>
        <w:t>", the "</w:t>
      </w:r>
      <w:r w:rsidR="009044B8">
        <w:rPr>
          <w:rFonts w:asciiTheme="majorBidi" w:hAnsiTheme="majorBidi" w:cstheme="majorBidi"/>
        </w:rPr>
        <w:t>Provider</w:t>
      </w:r>
      <w:r w:rsidRPr="001F7956">
        <w:rPr>
          <w:rFonts w:asciiTheme="majorBidi" w:hAnsiTheme="majorBidi" w:cstheme="majorBidi"/>
        </w:rPr>
        <w:t>").</w:t>
      </w:r>
    </w:p>
    <w:p w14:paraId="2B24492E" w14:textId="77397081" w:rsidR="00C629C6" w:rsidRPr="001F7956" w:rsidRDefault="00C629C6"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All chapters </w:t>
      </w:r>
      <w:r w:rsidR="009044B8">
        <w:rPr>
          <w:rFonts w:asciiTheme="majorBidi" w:hAnsiTheme="majorBidi" w:cstheme="majorBidi"/>
        </w:rPr>
        <w:t xml:space="preserve">of the Tender </w:t>
      </w:r>
      <w:r w:rsidRPr="001F7956">
        <w:rPr>
          <w:rFonts w:asciiTheme="majorBidi" w:hAnsiTheme="majorBidi" w:cstheme="majorBidi"/>
        </w:rPr>
        <w:t xml:space="preserve">must be thoroughly read before submitting a tender offer. </w:t>
      </w:r>
    </w:p>
    <w:p w14:paraId="2A183F81" w14:textId="77DC3473" w:rsidR="0025585A" w:rsidRPr="001F7956" w:rsidRDefault="009044B8" w:rsidP="001F7956">
      <w:pPr>
        <w:pStyle w:val="11"/>
        <w:spacing w:before="120" w:after="120" w:line="276" w:lineRule="auto"/>
        <w:rPr>
          <w:rFonts w:asciiTheme="majorBidi" w:hAnsiTheme="majorBidi" w:cstheme="majorBidi"/>
          <w:sz w:val="24"/>
          <w:szCs w:val="24"/>
        </w:rPr>
      </w:pPr>
      <w:r>
        <w:rPr>
          <w:rFonts w:asciiTheme="majorBidi" w:hAnsiTheme="majorBidi" w:cstheme="majorBidi"/>
          <w:sz w:val="24"/>
          <w:szCs w:val="24"/>
        </w:rPr>
        <w:t>The Engagement</w:t>
      </w:r>
    </w:p>
    <w:p w14:paraId="7F4910E0" w14:textId="067F8327" w:rsidR="0025585A" w:rsidRPr="001F7956" w:rsidRDefault="0025585A"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As part of the </w:t>
      </w:r>
      <w:r w:rsidR="009044B8">
        <w:rPr>
          <w:rFonts w:asciiTheme="majorBidi" w:hAnsiTheme="majorBidi" w:cstheme="majorBidi"/>
        </w:rPr>
        <w:t>T</w:t>
      </w:r>
      <w:r w:rsidRPr="001F7956">
        <w:rPr>
          <w:rFonts w:asciiTheme="majorBidi" w:hAnsiTheme="majorBidi" w:cstheme="majorBidi"/>
        </w:rPr>
        <w:t xml:space="preserve">ender, the </w:t>
      </w:r>
      <w:r w:rsidR="009044B8">
        <w:rPr>
          <w:rFonts w:asciiTheme="majorBidi" w:hAnsiTheme="majorBidi" w:cstheme="majorBidi"/>
        </w:rPr>
        <w:t xml:space="preserve">Offeror </w:t>
      </w:r>
      <w:r w:rsidR="007A298C" w:rsidRPr="001F7956">
        <w:rPr>
          <w:rFonts w:asciiTheme="majorBidi" w:hAnsiTheme="majorBidi" w:cstheme="majorBidi"/>
        </w:rPr>
        <w:t>will select winners at each destination separately</w:t>
      </w:r>
      <w:r w:rsidRPr="001F7956">
        <w:rPr>
          <w:rFonts w:asciiTheme="majorBidi" w:hAnsiTheme="majorBidi" w:cstheme="majorBidi"/>
        </w:rPr>
        <w:t xml:space="preserve">. The </w:t>
      </w:r>
      <w:r w:rsidR="00AD41C2" w:rsidRPr="001F7956">
        <w:rPr>
          <w:rFonts w:asciiTheme="majorBidi" w:hAnsiTheme="majorBidi" w:cstheme="majorBidi"/>
        </w:rPr>
        <w:t>Winner</w:t>
      </w:r>
      <w:r w:rsidRPr="001F7956">
        <w:rPr>
          <w:rFonts w:asciiTheme="majorBidi" w:hAnsiTheme="majorBidi" w:cstheme="majorBidi"/>
        </w:rPr>
        <w:t>(s) will sign an engagement agreement (</w:t>
      </w:r>
      <w:r w:rsidR="009044B8">
        <w:rPr>
          <w:rFonts w:asciiTheme="majorBidi" w:hAnsiTheme="majorBidi" w:cstheme="majorBidi"/>
        </w:rPr>
        <w:t xml:space="preserve">which is hereby </w:t>
      </w:r>
      <w:r w:rsidRPr="001F7956">
        <w:rPr>
          <w:rFonts w:asciiTheme="majorBidi" w:hAnsiTheme="majorBidi" w:cstheme="majorBidi"/>
        </w:rPr>
        <w:t xml:space="preserve">attached as </w:t>
      </w:r>
      <w:r w:rsidR="009044B8" w:rsidRPr="001F7956">
        <w:rPr>
          <w:rFonts w:asciiTheme="majorBidi" w:hAnsiTheme="majorBidi" w:cstheme="majorBidi"/>
        </w:rPr>
        <w:t>Chapter</w:t>
      </w:r>
      <w:r w:rsidR="009044B8">
        <w:rPr>
          <w:rFonts w:asciiTheme="majorBidi" w:hAnsiTheme="majorBidi" w:cstheme="majorBidi"/>
        </w:rPr>
        <w:t xml:space="preserve"> </w:t>
      </w:r>
      <w:r w:rsidRPr="001F7956">
        <w:rPr>
          <w:rFonts w:asciiTheme="majorBidi" w:hAnsiTheme="majorBidi" w:cstheme="majorBidi"/>
        </w:rPr>
        <w:t xml:space="preserve">C) with the </w:t>
      </w:r>
      <w:r w:rsidR="009044B8">
        <w:rPr>
          <w:rFonts w:asciiTheme="majorBidi" w:hAnsiTheme="majorBidi" w:cstheme="majorBidi"/>
        </w:rPr>
        <w:t xml:space="preserve">Offeror </w:t>
      </w:r>
      <w:r w:rsidRPr="001F7956">
        <w:rPr>
          <w:rFonts w:asciiTheme="majorBidi" w:hAnsiTheme="majorBidi" w:cstheme="majorBidi"/>
        </w:rPr>
        <w:t>for a</w:t>
      </w:r>
      <w:r w:rsidR="00470E52" w:rsidRPr="001F7956">
        <w:rPr>
          <w:rFonts w:asciiTheme="majorBidi" w:hAnsiTheme="majorBidi" w:cstheme="majorBidi"/>
        </w:rPr>
        <w:t xml:space="preserve"> period of 3 months, with the </w:t>
      </w:r>
      <w:r w:rsidR="009044B8">
        <w:rPr>
          <w:rFonts w:asciiTheme="majorBidi" w:hAnsiTheme="majorBidi" w:cstheme="majorBidi"/>
        </w:rPr>
        <w:t xml:space="preserve">Offeror </w:t>
      </w:r>
      <w:r w:rsidR="00470E52" w:rsidRPr="001F7956">
        <w:rPr>
          <w:rFonts w:asciiTheme="majorBidi" w:hAnsiTheme="majorBidi" w:cstheme="majorBidi"/>
        </w:rPr>
        <w:t>having the right to extend the engagement period by three additional periods</w:t>
      </w:r>
      <w:r w:rsidRPr="001F7956">
        <w:rPr>
          <w:rFonts w:asciiTheme="majorBidi" w:hAnsiTheme="majorBidi" w:cstheme="majorBidi"/>
        </w:rPr>
        <w:t xml:space="preserve">, of 3 months </w:t>
      </w:r>
      <w:r w:rsidR="00EC41D5" w:rsidRPr="001F7956">
        <w:rPr>
          <w:rFonts w:asciiTheme="majorBidi" w:hAnsiTheme="majorBidi" w:cstheme="majorBidi"/>
        </w:rPr>
        <w:t>each time</w:t>
      </w:r>
      <w:r w:rsidR="009044B8">
        <w:rPr>
          <w:rFonts w:asciiTheme="majorBidi" w:hAnsiTheme="majorBidi" w:cstheme="majorBidi"/>
        </w:rPr>
        <w:t>,</w:t>
      </w:r>
      <w:r w:rsidR="00EC41D5" w:rsidRPr="001F7956">
        <w:rPr>
          <w:rFonts w:asciiTheme="majorBidi" w:hAnsiTheme="majorBidi" w:cstheme="majorBidi"/>
        </w:rPr>
        <w:t xml:space="preserve"> and up to 9 months cumulatively, with the consent of the </w:t>
      </w:r>
      <w:r w:rsidR="00AD41C2" w:rsidRPr="001F7956">
        <w:rPr>
          <w:rFonts w:asciiTheme="majorBidi" w:hAnsiTheme="majorBidi" w:cstheme="majorBidi"/>
        </w:rPr>
        <w:t>Winner</w:t>
      </w:r>
      <w:r w:rsidR="00EC41D5" w:rsidRPr="001F7956">
        <w:rPr>
          <w:rFonts w:asciiTheme="majorBidi" w:hAnsiTheme="majorBidi" w:cstheme="majorBidi"/>
        </w:rPr>
        <w:t>(s</w:t>
      </w:r>
      <w:r w:rsidRPr="001F7956">
        <w:rPr>
          <w:rFonts w:asciiTheme="majorBidi" w:hAnsiTheme="majorBidi" w:cstheme="majorBidi"/>
        </w:rPr>
        <w:t>) (the "Engagement Period").</w:t>
      </w:r>
    </w:p>
    <w:p w14:paraId="3119597C" w14:textId="1EBC3AC8" w:rsidR="005F0DCD" w:rsidRPr="001F7956" w:rsidRDefault="005F0DCD"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For the avoidance of doubt, the </w:t>
      </w:r>
      <w:r w:rsidR="009044B8">
        <w:rPr>
          <w:rFonts w:asciiTheme="majorBidi" w:hAnsiTheme="majorBidi" w:cstheme="majorBidi"/>
        </w:rPr>
        <w:t xml:space="preserve">Offeror </w:t>
      </w:r>
      <w:r w:rsidRPr="001F7956">
        <w:rPr>
          <w:rFonts w:asciiTheme="majorBidi" w:hAnsiTheme="majorBidi" w:cstheme="majorBidi"/>
        </w:rPr>
        <w:t xml:space="preserve">does not undertake </w:t>
      </w:r>
      <w:r w:rsidR="00643915">
        <w:rPr>
          <w:rFonts w:asciiTheme="majorBidi" w:hAnsiTheme="majorBidi" w:cstheme="majorBidi"/>
        </w:rPr>
        <w:t xml:space="preserve">to carry out the engagement in </w:t>
      </w:r>
      <w:r w:rsidRPr="001F7956">
        <w:rPr>
          <w:rFonts w:asciiTheme="majorBidi" w:hAnsiTheme="majorBidi" w:cstheme="majorBidi"/>
        </w:rPr>
        <w:t xml:space="preserve">this scope or </w:t>
      </w:r>
      <w:r w:rsidR="00643915">
        <w:rPr>
          <w:rFonts w:asciiTheme="majorBidi" w:hAnsiTheme="majorBidi" w:cstheme="majorBidi"/>
        </w:rPr>
        <w:t xml:space="preserve">in </w:t>
      </w:r>
      <w:r w:rsidRPr="001F7956">
        <w:rPr>
          <w:rFonts w:asciiTheme="majorBidi" w:hAnsiTheme="majorBidi" w:cstheme="majorBidi"/>
        </w:rPr>
        <w:t xml:space="preserve">any scope, and the </w:t>
      </w:r>
      <w:r w:rsidR="00643915">
        <w:rPr>
          <w:rFonts w:asciiTheme="majorBidi" w:hAnsiTheme="majorBidi" w:cstheme="majorBidi"/>
        </w:rPr>
        <w:t>materialization</w:t>
      </w:r>
      <w:r w:rsidRPr="001F7956">
        <w:rPr>
          <w:rFonts w:asciiTheme="majorBidi" w:hAnsiTheme="majorBidi" w:cstheme="majorBidi"/>
        </w:rPr>
        <w:t xml:space="preserve"> of the engagement will be at </w:t>
      </w:r>
      <w:r w:rsidR="00643915">
        <w:rPr>
          <w:rFonts w:asciiTheme="majorBidi" w:hAnsiTheme="majorBidi" w:cstheme="majorBidi"/>
        </w:rPr>
        <w:t xml:space="preserve">its </w:t>
      </w:r>
      <w:r w:rsidRPr="001F7956">
        <w:rPr>
          <w:rFonts w:asciiTheme="majorBidi" w:hAnsiTheme="majorBidi" w:cstheme="majorBidi"/>
        </w:rPr>
        <w:t>sole discretion.</w:t>
      </w:r>
    </w:p>
    <w:p w14:paraId="348ACA7B" w14:textId="53B587D4" w:rsidR="005F0DCD" w:rsidRPr="001F7956" w:rsidRDefault="005F0DCD"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Any change in the scope or period of the engagement, as well as the exercise of the right to increase or extend the engagement, will take effect only </w:t>
      </w:r>
      <w:r w:rsidR="00643915">
        <w:rPr>
          <w:rFonts w:asciiTheme="majorBidi" w:hAnsiTheme="majorBidi" w:cstheme="majorBidi"/>
        </w:rPr>
        <w:t xml:space="preserve">upon obtaining </w:t>
      </w:r>
      <w:r w:rsidRPr="001F7956">
        <w:rPr>
          <w:rFonts w:asciiTheme="majorBidi" w:hAnsiTheme="majorBidi" w:cstheme="majorBidi"/>
        </w:rPr>
        <w:t xml:space="preserve">the signature of the authorized signatories on behalf of the </w:t>
      </w:r>
      <w:r w:rsidR="00643915">
        <w:rPr>
          <w:rFonts w:asciiTheme="majorBidi" w:hAnsiTheme="majorBidi" w:cstheme="majorBidi"/>
        </w:rPr>
        <w:t>Offeror</w:t>
      </w:r>
      <w:r w:rsidR="00D95D46" w:rsidRPr="001F7956">
        <w:rPr>
          <w:rFonts w:asciiTheme="majorBidi" w:hAnsiTheme="majorBidi" w:cstheme="majorBidi"/>
        </w:rPr>
        <w:t>.</w:t>
      </w:r>
    </w:p>
    <w:p w14:paraId="4B86A1C1" w14:textId="28A2C4BB" w:rsidR="0025585A" w:rsidRPr="001F7956" w:rsidRDefault="0025585A" w:rsidP="001F7956">
      <w:pPr>
        <w:pStyle w:val="11"/>
        <w:spacing w:before="120" w:after="120" w:line="276" w:lineRule="auto"/>
        <w:rPr>
          <w:rFonts w:asciiTheme="majorBidi" w:hAnsiTheme="majorBidi" w:cstheme="majorBidi"/>
          <w:sz w:val="24"/>
          <w:szCs w:val="24"/>
        </w:rPr>
      </w:pPr>
      <w:r w:rsidRPr="001F7956">
        <w:rPr>
          <w:rFonts w:asciiTheme="majorBidi" w:hAnsiTheme="majorBidi" w:cstheme="majorBidi"/>
          <w:sz w:val="24"/>
          <w:szCs w:val="24"/>
        </w:rPr>
        <w:t xml:space="preserve">Details of </w:t>
      </w:r>
      <w:r w:rsidR="00643915">
        <w:rPr>
          <w:rFonts w:asciiTheme="majorBidi" w:hAnsiTheme="majorBidi" w:cstheme="majorBidi"/>
          <w:sz w:val="24"/>
          <w:szCs w:val="24"/>
        </w:rPr>
        <w:t xml:space="preserve">the </w:t>
      </w:r>
      <w:r w:rsidRPr="001F7956">
        <w:rPr>
          <w:rFonts w:asciiTheme="majorBidi" w:hAnsiTheme="majorBidi" w:cstheme="majorBidi"/>
          <w:sz w:val="24"/>
          <w:szCs w:val="24"/>
        </w:rPr>
        <w:t xml:space="preserve">requirements </w:t>
      </w:r>
    </w:p>
    <w:p w14:paraId="06F8577D" w14:textId="5755B358" w:rsidR="0025585A" w:rsidRPr="001F7956" w:rsidRDefault="00643915" w:rsidP="001F7956">
      <w:pPr>
        <w:pStyle w:val="111"/>
        <w:spacing w:before="120" w:after="120" w:line="276" w:lineRule="auto"/>
        <w:rPr>
          <w:rFonts w:asciiTheme="majorBidi" w:hAnsiTheme="majorBidi" w:cstheme="majorBidi"/>
        </w:rPr>
      </w:pPr>
      <w:r>
        <w:rPr>
          <w:rFonts w:asciiTheme="majorBidi" w:hAnsiTheme="majorBidi" w:cstheme="majorBidi"/>
          <w:u w:val="single"/>
        </w:rPr>
        <w:t>B</w:t>
      </w:r>
      <w:r w:rsidR="00470E52" w:rsidRPr="001F7956">
        <w:rPr>
          <w:rFonts w:asciiTheme="majorBidi" w:hAnsiTheme="majorBidi" w:cstheme="majorBidi"/>
          <w:u w:val="single"/>
        </w:rPr>
        <w:t>ackground</w:t>
      </w:r>
    </w:p>
    <w:p w14:paraId="0040F8E2" w14:textId="06E972ED" w:rsidR="00470E52" w:rsidRPr="001F7956" w:rsidRDefault="00470E52"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 xml:space="preserve">Since </w:t>
      </w:r>
      <w:r w:rsidR="00643915">
        <w:rPr>
          <w:rFonts w:asciiTheme="majorBidi" w:eastAsia="Calibri" w:hAnsiTheme="majorBidi" w:cstheme="majorBidi"/>
        </w:rPr>
        <w:t xml:space="preserve">October </w:t>
      </w:r>
      <w:r w:rsidRPr="001F7956">
        <w:rPr>
          <w:rFonts w:asciiTheme="majorBidi" w:eastAsia="Calibri" w:hAnsiTheme="majorBidi" w:cstheme="majorBidi"/>
        </w:rPr>
        <w:t>7</w:t>
      </w:r>
      <w:r w:rsidR="00643915">
        <w:rPr>
          <w:rFonts w:asciiTheme="majorBidi" w:eastAsia="Calibri" w:hAnsiTheme="majorBidi" w:cstheme="majorBidi"/>
        </w:rPr>
        <w:t>, 20</w:t>
      </w:r>
      <w:r w:rsidRPr="001F7956">
        <w:rPr>
          <w:rFonts w:asciiTheme="majorBidi" w:eastAsia="Calibri" w:hAnsiTheme="majorBidi" w:cstheme="majorBidi"/>
        </w:rPr>
        <w:t xml:space="preserve">23, </w:t>
      </w:r>
      <w:r w:rsidR="00643915">
        <w:rPr>
          <w:rFonts w:asciiTheme="majorBidi" w:eastAsia="Calibri" w:hAnsiTheme="majorBidi" w:cstheme="majorBidi"/>
        </w:rPr>
        <w:t xml:space="preserve">on </w:t>
      </w:r>
      <w:r w:rsidRPr="001F7956">
        <w:rPr>
          <w:rFonts w:asciiTheme="majorBidi" w:eastAsia="Calibri" w:hAnsiTheme="majorBidi" w:cstheme="majorBidi"/>
        </w:rPr>
        <w:t xml:space="preserve">the background of the </w:t>
      </w:r>
      <w:r w:rsidR="00643915" w:rsidRPr="00643915">
        <w:rPr>
          <w:rFonts w:asciiTheme="majorBidi" w:eastAsia="Calibri" w:hAnsiTheme="majorBidi" w:cstheme="majorBidi"/>
        </w:rPr>
        <w:t xml:space="preserve">Swords of Iron </w:t>
      </w:r>
      <w:r w:rsidRPr="001F7956">
        <w:rPr>
          <w:rFonts w:asciiTheme="majorBidi" w:eastAsia="Calibri" w:hAnsiTheme="majorBidi" w:cstheme="majorBidi"/>
        </w:rPr>
        <w:t>War and the security situation, many foreign airlines have stopped flying to Israel</w:t>
      </w:r>
      <w:r w:rsidR="00643915">
        <w:rPr>
          <w:rFonts w:asciiTheme="majorBidi" w:eastAsia="Calibri" w:hAnsiTheme="majorBidi" w:cstheme="majorBidi"/>
        </w:rPr>
        <w:t>,</w:t>
      </w:r>
      <w:r w:rsidRPr="001F7956">
        <w:rPr>
          <w:rFonts w:asciiTheme="majorBidi" w:eastAsia="Calibri" w:hAnsiTheme="majorBidi" w:cstheme="majorBidi"/>
        </w:rPr>
        <w:t xml:space="preserve"> and many flights to and from Israel have been canceled. </w:t>
      </w:r>
    </w:p>
    <w:p w14:paraId="5798987E" w14:textId="77777777" w:rsidR="00470E52" w:rsidRPr="001F7956" w:rsidRDefault="00470E52"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The country attaches great importance to the continued existence of international trade, which is based on the ability to transport goods to and from it. As a result of flight cancellations, there has been a shortage of supply for air cargo.</w:t>
      </w:r>
    </w:p>
    <w:p w14:paraId="141F01EE" w14:textId="43DA73B9" w:rsidR="00470E52" w:rsidRPr="001F7956" w:rsidRDefault="00470E52"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The State of Israel wishes</w:t>
      </w:r>
      <w:r w:rsidR="00643915">
        <w:rPr>
          <w:rFonts w:asciiTheme="majorBidi" w:eastAsia="Calibri" w:hAnsiTheme="majorBidi" w:cstheme="majorBidi"/>
        </w:rPr>
        <w:t xml:space="preserve"> </w:t>
      </w:r>
      <w:r w:rsidRPr="001F7956">
        <w:rPr>
          <w:rFonts w:asciiTheme="majorBidi" w:eastAsia="Calibri" w:hAnsiTheme="majorBidi" w:cstheme="majorBidi"/>
        </w:rPr>
        <w:t xml:space="preserve">to ensure the full </w:t>
      </w:r>
      <w:r w:rsidRPr="00643915">
        <w:rPr>
          <w:rFonts w:asciiTheme="majorBidi" w:eastAsia="Calibri" w:hAnsiTheme="majorBidi" w:cstheme="majorBidi"/>
          <w:u w:val="single"/>
        </w:rPr>
        <w:t>and continuous</w:t>
      </w:r>
      <w:r w:rsidRPr="001F7956">
        <w:rPr>
          <w:rFonts w:asciiTheme="majorBidi" w:eastAsia="Calibri" w:hAnsiTheme="majorBidi" w:cstheme="majorBidi"/>
        </w:rPr>
        <w:t xml:space="preserve"> transfer of cargo</w:t>
      </w:r>
      <w:r w:rsidR="00643915">
        <w:rPr>
          <w:rFonts w:asciiTheme="majorBidi" w:eastAsia="Calibri" w:hAnsiTheme="majorBidi" w:cstheme="majorBidi"/>
        </w:rPr>
        <w:t xml:space="preserve"> </w:t>
      </w:r>
      <w:r w:rsidRPr="00643915">
        <w:rPr>
          <w:rFonts w:asciiTheme="majorBidi" w:eastAsia="Calibri" w:hAnsiTheme="majorBidi" w:cstheme="majorBidi"/>
        </w:rPr>
        <w:t>during this period</w:t>
      </w:r>
      <w:r w:rsidR="00643915" w:rsidRPr="00643915">
        <w:rPr>
          <w:rFonts w:asciiTheme="majorBidi" w:eastAsia="Calibri" w:hAnsiTheme="majorBidi" w:cstheme="majorBidi"/>
        </w:rPr>
        <w:t>,</w:t>
      </w:r>
      <w:r w:rsidRPr="00643915">
        <w:rPr>
          <w:rFonts w:asciiTheme="majorBidi" w:eastAsia="Calibri" w:hAnsiTheme="majorBidi" w:cstheme="majorBidi"/>
        </w:rPr>
        <w:t xml:space="preserve"> and </w:t>
      </w:r>
      <w:r w:rsidRPr="001F7956">
        <w:rPr>
          <w:rFonts w:asciiTheme="majorBidi" w:eastAsia="Calibri" w:hAnsiTheme="majorBidi" w:cstheme="majorBidi"/>
        </w:rPr>
        <w:t>in accordance with changing conditions and needs.</w:t>
      </w:r>
    </w:p>
    <w:p w14:paraId="0499B565" w14:textId="2E754D4D" w:rsidR="007D47A7" w:rsidRPr="001F7956" w:rsidRDefault="00470E52"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To this end, the Ministry of Economy and Industry (hereinafter: "the Ministry") has already published a similar tender, in which winners were selected, for flights to destinations in Europe, India</w:t>
      </w:r>
      <w:r w:rsidR="00643915">
        <w:rPr>
          <w:rFonts w:asciiTheme="majorBidi" w:eastAsia="Calibri" w:hAnsiTheme="majorBidi" w:cstheme="majorBidi"/>
        </w:rPr>
        <w:t>,</w:t>
      </w:r>
      <w:r w:rsidRPr="001F7956">
        <w:rPr>
          <w:rFonts w:asciiTheme="majorBidi" w:eastAsia="Calibri" w:hAnsiTheme="majorBidi" w:cstheme="majorBidi"/>
        </w:rPr>
        <w:t xml:space="preserve"> and North America. Due to the need for additional flights to Asia, the Ministry wishes to publish this </w:t>
      </w:r>
      <w:r w:rsidR="00643915">
        <w:rPr>
          <w:rFonts w:asciiTheme="majorBidi" w:eastAsia="Calibri" w:hAnsiTheme="majorBidi" w:cstheme="majorBidi"/>
        </w:rPr>
        <w:t>T</w:t>
      </w:r>
      <w:r w:rsidRPr="001F7956">
        <w:rPr>
          <w:rFonts w:asciiTheme="majorBidi" w:eastAsia="Calibri" w:hAnsiTheme="majorBidi" w:cstheme="majorBidi"/>
        </w:rPr>
        <w:t>ender in order to enter into a</w:t>
      </w:r>
      <w:r w:rsidR="00643915">
        <w:rPr>
          <w:rFonts w:asciiTheme="majorBidi" w:eastAsia="Calibri" w:hAnsiTheme="majorBidi" w:cstheme="majorBidi"/>
        </w:rPr>
        <w:t>n engagement</w:t>
      </w:r>
      <w:r w:rsidRPr="001F7956">
        <w:rPr>
          <w:rFonts w:asciiTheme="majorBidi" w:eastAsia="Calibri" w:hAnsiTheme="majorBidi" w:cstheme="majorBidi"/>
        </w:rPr>
        <w:t xml:space="preserve"> with the </w:t>
      </w:r>
      <w:r w:rsidR="00AD41C2" w:rsidRPr="001F7956">
        <w:rPr>
          <w:rFonts w:asciiTheme="majorBidi" w:eastAsia="Calibri" w:hAnsiTheme="majorBidi" w:cstheme="majorBidi"/>
        </w:rPr>
        <w:t>Winner</w:t>
      </w:r>
      <w:r w:rsidRPr="001F7956">
        <w:rPr>
          <w:rFonts w:asciiTheme="majorBidi" w:eastAsia="Calibri" w:hAnsiTheme="majorBidi" w:cstheme="majorBidi"/>
        </w:rPr>
        <w:t>(s) in this procedure, for a period of three months (hereinafter: the "Period"). With the coordination and agreement of the parties, it will be possible to extend the term of the engagement by three additional periods of 3 months at a time and up to 9 months cumulatively</w:t>
      </w:r>
      <w:r w:rsidR="00B4290E" w:rsidRPr="001F7956">
        <w:rPr>
          <w:rFonts w:asciiTheme="majorBidi" w:eastAsia="Calibri" w:hAnsiTheme="majorBidi" w:cstheme="majorBidi"/>
        </w:rPr>
        <w:t>.</w:t>
      </w:r>
    </w:p>
    <w:p w14:paraId="17D0A46F" w14:textId="177BB6F2" w:rsidR="00D12018" w:rsidRPr="001F7956" w:rsidRDefault="00D12018" w:rsidP="001F7956">
      <w:pPr>
        <w:spacing w:before="120" w:after="120" w:line="276" w:lineRule="auto"/>
        <w:jc w:val="both"/>
        <w:rPr>
          <w:rFonts w:asciiTheme="majorBidi" w:eastAsia="Calibri" w:hAnsiTheme="majorBidi" w:cstheme="majorBidi"/>
          <w:b/>
          <w:bCs/>
          <w:rtl/>
        </w:rPr>
      </w:pPr>
      <w:r w:rsidRPr="001F7956">
        <w:rPr>
          <w:rFonts w:asciiTheme="majorBidi" w:eastAsia="Calibri" w:hAnsiTheme="majorBidi" w:cstheme="majorBidi"/>
          <w:b/>
          <w:bCs/>
        </w:rPr>
        <w:t xml:space="preserve">It should be clarified that the realization of the </w:t>
      </w:r>
      <w:r w:rsidR="00643915">
        <w:rPr>
          <w:rFonts w:asciiTheme="majorBidi" w:eastAsia="Calibri" w:hAnsiTheme="majorBidi" w:cstheme="majorBidi"/>
          <w:b/>
          <w:bCs/>
        </w:rPr>
        <w:t xml:space="preserve">engagement </w:t>
      </w:r>
      <w:r w:rsidRPr="001F7956">
        <w:rPr>
          <w:rFonts w:asciiTheme="majorBidi" w:eastAsia="Calibri" w:hAnsiTheme="majorBidi" w:cstheme="majorBidi"/>
          <w:b/>
          <w:bCs/>
        </w:rPr>
        <w:t xml:space="preserve">with the </w:t>
      </w:r>
      <w:r w:rsidR="00AD41C2" w:rsidRPr="001F7956">
        <w:rPr>
          <w:rFonts w:asciiTheme="majorBidi" w:eastAsia="Calibri" w:hAnsiTheme="majorBidi" w:cstheme="majorBidi"/>
          <w:b/>
          <w:bCs/>
        </w:rPr>
        <w:t xml:space="preserve">Winners </w:t>
      </w:r>
      <w:r w:rsidRPr="001F7956">
        <w:rPr>
          <w:rFonts w:asciiTheme="majorBidi" w:eastAsia="Calibri" w:hAnsiTheme="majorBidi" w:cstheme="majorBidi"/>
          <w:b/>
          <w:bCs/>
        </w:rPr>
        <w:t xml:space="preserve">of this </w:t>
      </w:r>
      <w:r w:rsidR="00643915">
        <w:rPr>
          <w:rFonts w:asciiTheme="majorBidi" w:eastAsia="Calibri" w:hAnsiTheme="majorBidi" w:cstheme="majorBidi"/>
          <w:b/>
          <w:bCs/>
        </w:rPr>
        <w:t>T</w:t>
      </w:r>
      <w:r w:rsidRPr="001F7956">
        <w:rPr>
          <w:rFonts w:asciiTheme="majorBidi" w:eastAsia="Calibri" w:hAnsiTheme="majorBidi" w:cstheme="majorBidi"/>
          <w:b/>
          <w:bCs/>
        </w:rPr>
        <w:t xml:space="preserve">ender will be done at a time </w:t>
      </w:r>
      <w:r w:rsidR="00643915">
        <w:rPr>
          <w:rFonts w:asciiTheme="majorBidi" w:eastAsia="Calibri" w:hAnsiTheme="majorBidi" w:cstheme="majorBidi"/>
          <w:b/>
          <w:bCs/>
        </w:rPr>
        <w:t xml:space="preserve">that will be </w:t>
      </w:r>
      <w:r w:rsidRPr="001F7956">
        <w:rPr>
          <w:rFonts w:asciiTheme="majorBidi" w:eastAsia="Calibri" w:hAnsiTheme="majorBidi" w:cstheme="majorBidi"/>
          <w:b/>
          <w:bCs/>
        </w:rPr>
        <w:t xml:space="preserve">determined by the Ministry and in accordance with its needs and the existence of an appropriate budget. It should be emphasized that the Ministry is not obligated to </w:t>
      </w:r>
      <w:r w:rsidR="00643915">
        <w:rPr>
          <w:rFonts w:asciiTheme="majorBidi" w:eastAsia="Calibri" w:hAnsiTheme="majorBidi" w:cstheme="majorBidi"/>
          <w:b/>
          <w:bCs/>
        </w:rPr>
        <w:t xml:space="preserve">materialize </w:t>
      </w:r>
      <w:r w:rsidRPr="001F7956">
        <w:rPr>
          <w:rFonts w:asciiTheme="majorBidi" w:eastAsia="Calibri" w:hAnsiTheme="majorBidi" w:cstheme="majorBidi"/>
          <w:b/>
          <w:bCs/>
        </w:rPr>
        <w:t xml:space="preserve">the </w:t>
      </w:r>
      <w:r w:rsidR="00643915">
        <w:rPr>
          <w:rFonts w:asciiTheme="majorBidi" w:eastAsia="Calibri" w:hAnsiTheme="majorBidi" w:cstheme="majorBidi"/>
          <w:b/>
          <w:bCs/>
        </w:rPr>
        <w:t xml:space="preserve">engagement </w:t>
      </w:r>
      <w:r w:rsidRPr="001F7956">
        <w:rPr>
          <w:rFonts w:asciiTheme="majorBidi" w:eastAsia="Calibri" w:hAnsiTheme="majorBidi" w:cstheme="majorBidi"/>
          <w:b/>
          <w:bCs/>
        </w:rPr>
        <w:t>at any time.</w:t>
      </w:r>
    </w:p>
    <w:p w14:paraId="3A40E767" w14:textId="1B1083BC" w:rsidR="0025585A" w:rsidRPr="001F7956" w:rsidRDefault="00470E52" w:rsidP="001F7956">
      <w:pPr>
        <w:pStyle w:val="111"/>
        <w:spacing w:before="120" w:after="120" w:line="276" w:lineRule="auto"/>
        <w:rPr>
          <w:rFonts w:asciiTheme="majorBidi" w:hAnsiTheme="majorBidi" w:cstheme="majorBidi"/>
        </w:rPr>
      </w:pPr>
      <w:r w:rsidRPr="001F7956">
        <w:rPr>
          <w:rFonts w:asciiTheme="majorBidi" w:hAnsiTheme="majorBidi" w:cstheme="majorBidi"/>
        </w:rPr>
        <w:t xml:space="preserve"> </w:t>
      </w:r>
      <w:r w:rsidR="00643915">
        <w:rPr>
          <w:rFonts w:asciiTheme="majorBidi" w:hAnsiTheme="majorBidi" w:cstheme="majorBidi"/>
        </w:rPr>
        <w:t>The r</w:t>
      </w:r>
      <w:r w:rsidRPr="001F7956">
        <w:rPr>
          <w:rFonts w:asciiTheme="majorBidi" w:hAnsiTheme="majorBidi" w:cstheme="majorBidi"/>
        </w:rPr>
        <w:t>equired services</w:t>
      </w:r>
    </w:p>
    <w:p w14:paraId="66FA3348" w14:textId="6770D1B9" w:rsidR="007D47A7" w:rsidRPr="001F7956" w:rsidRDefault="007D47A7" w:rsidP="001F7956">
      <w:p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 xml:space="preserve">The </w:t>
      </w:r>
      <w:r w:rsidR="00643915">
        <w:rPr>
          <w:rFonts w:asciiTheme="majorBidi" w:eastAsia="Calibri" w:hAnsiTheme="majorBidi" w:cstheme="majorBidi"/>
        </w:rPr>
        <w:t>B</w:t>
      </w:r>
      <w:r w:rsidRPr="001F7956">
        <w:rPr>
          <w:rFonts w:asciiTheme="majorBidi" w:eastAsia="Calibri" w:hAnsiTheme="majorBidi" w:cstheme="majorBidi"/>
        </w:rPr>
        <w:t xml:space="preserve">idders in this </w:t>
      </w:r>
      <w:r w:rsidR="00643915">
        <w:rPr>
          <w:rFonts w:asciiTheme="majorBidi" w:eastAsia="Calibri" w:hAnsiTheme="majorBidi" w:cstheme="majorBidi"/>
        </w:rPr>
        <w:t>T</w:t>
      </w:r>
      <w:r w:rsidRPr="001F7956">
        <w:rPr>
          <w:rFonts w:asciiTheme="majorBidi" w:eastAsia="Calibri" w:hAnsiTheme="majorBidi" w:cstheme="majorBidi"/>
        </w:rPr>
        <w:t>ender will submit their bid for the addition of</w:t>
      </w:r>
      <w:r w:rsidR="00775355" w:rsidRPr="001F7956">
        <w:rPr>
          <w:rFonts w:asciiTheme="majorBidi" w:eastAsia="Calibri" w:hAnsiTheme="majorBidi" w:cstheme="majorBidi"/>
        </w:rPr>
        <w:t xml:space="preserve"> cargo flights (cargo flights only and/or combined flights of passengers and cargo),</w:t>
      </w:r>
      <w:r w:rsidR="00B3097F" w:rsidRPr="001F7956">
        <w:rPr>
          <w:rFonts w:asciiTheme="majorBidi" w:eastAsia="Calibri" w:hAnsiTheme="majorBidi" w:cstheme="majorBidi"/>
        </w:rPr>
        <w:t xml:space="preserve"> as detailed below:</w:t>
      </w:r>
    </w:p>
    <w:p w14:paraId="278E3B55" w14:textId="29E165FF" w:rsidR="00B3028D" w:rsidRPr="001F7956" w:rsidRDefault="007D47A7" w:rsidP="00AD41C2">
      <w:pPr>
        <w:spacing w:before="120" w:after="120" w:line="276" w:lineRule="auto"/>
        <w:jc w:val="both"/>
        <w:rPr>
          <w:rFonts w:asciiTheme="majorBidi" w:eastAsia="Calibri" w:hAnsiTheme="majorBidi" w:cstheme="majorBidi"/>
          <w:u w:val="single"/>
          <w:rtl/>
        </w:rPr>
      </w:pPr>
      <w:r w:rsidRPr="001F7956">
        <w:rPr>
          <w:rFonts w:asciiTheme="majorBidi" w:eastAsia="Calibri" w:hAnsiTheme="majorBidi" w:cstheme="majorBidi"/>
        </w:rPr>
        <w:t xml:space="preserve">In order to examine proposals, the </w:t>
      </w:r>
      <w:r w:rsidR="00643915">
        <w:rPr>
          <w:rFonts w:asciiTheme="majorBidi" w:eastAsia="Calibri" w:hAnsiTheme="majorBidi" w:cstheme="majorBidi"/>
        </w:rPr>
        <w:t xml:space="preserve">Bidder </w:t>
      </w:r>
      <w:r w:rsidRPr="001F7956">
        <w:rPr>
          <w:rFonts w:asciiTheme="majorBidi" w:eastAsia="Calibri" w:hAnsiTheme="majorBidi" w:cstheme="majorBidi"/>
        </w:rPr>
        <w:t xml:space="preserve">is required to submit </w:t>
      </w:r>
      <w:r w:rsidR="00AD41C2">
        <w:rPr>
          <w:rFonts w:asciiTheme="majorBidi" w:eastAsia="Calibri" w:hAnsiTheme="majorBidi" w:cstheme="majorBidi"/>
        </w:rPr>
        <w:t xml:space="preserve">bids </w:t>
      </w:r>
      <w:r w:rsidRPr="001F7956">
        <w:rPr>
          <w:rFonts w:asciiTheme="majorBidi" w:eastAsia="Calibri" w:hAnsiTheme="majorBidi" w:cstheme="majorBidi"/>
        </w:rPr>
        <w:t>for direct flights or</w:t>
      </w:r>
      <w:r w:rsidR="00A502DC" w:rsidRPr="001F7956">
        <w:rPr>
          <w:rFonts w:asciiTheme="majorBidi" w:eastAsia="Calibri" w:hAnsiTheme="majorBidi" w:cstheme="majorBidi"/>
        </w:rPr>
        <w:t xml:space="preserve"> flights </w:t>
      </w:r>
      <w:r w:rsidR="00A502DC" w:rsidRPr="00AD41C2">
        <w:rPr>
          <w:rFonts w:asciiTheme="majorBidi" w:eastAsia="Calibri" w:hAnsiTheme="majorBidi" w:cstheme="majorBidi"/>
          <w:u w:val="single"/>
        </w:rPr>
        <w:t xml:space="preserve">with one intermediate destination </w:t>
      </w:r>
      <w:r w:rsidR="00AD41C2" w:rsidRPr="00AD41C2">
        <w:rPr>
          <w:rFonts w:asciiTheme="majorBidi" w:eastAsia="Calibri" w:hAnsiTheme="majorBidi" w:cstheme="majorBidi"/>
          <w:u w:val="single"/>
        </w:rPr>
        <w:t xml:space="preserve">at most </w:t>
      </w:r>
      <w:r w:rsidR="00A502DC" w:rsidRPr="00AD41C2">
        <w:rPr>
          <w:rFonts w:asciiTheme="majorBidi" w:eastAsia="Calibri" w:hAnsiTheme="majorBidi" w:cstheme="majorBidi"/>
          <w:u w:val="single"/>
        </w:rPr>
        <w:t>(hereinafter: "Transit Flights")</w:t>
      </w:r>
      <w:r w:rsidR="00A502DC" w:rsidRPr="001F7956">
        <w:rPr>
          <w:rFonts w:asciiTheme="majorBidi" w:eastAsia="Calibri" w:hAnsiTheme="majorBidi" w:cstheme="majorBidi"/>
        </w:rPr>
        <w:t xml:space="preserve">, in order to </w:t>
      </w:r>
      <w:r w:rsidR="00A502DC" w:rsidRPr="00AD41C2">
        <w:rPr>
          <w:rFonts w:asciiTheme="majorBidi" w:eastAsia="Calibri" w:hAnsiTheme="majorBidi" w:cstheme="majorBidi"/>
        </w:rPr>
        <w:t>transport</w:t>
      </w:r>
      <w:r w:rsidR="00CE747F" w:rsidRPr="00AD41C2">
        <w:rPr>
          <w:rFonts w:asciiTheme="majorBidi" w:eastAsia="Calibri" w:hAnsiTheme="majorBidi" w:cstheme="majorBidi"/>
        </w:rPr>
        <w:t xml:space="preserve"> air cargo, in order to provide optimal service to exporters and importers. It is hereby emphasized that the destinations to be submitted are according to the approvals of the offering companies </w:t>
      </w:r>
      <w:r w:rsidRPr="00AD41C2">
        <w:rPr>
          <w:rFonts w:asciiTheme="majorBidi" w:eastAsia="Calibri" w:hAnsiTheme="majorBidi" w:cstheme="majorBidi"/>
        </w:rPr>
        <w:t>(hereinafter: the "Companies") for flights to</w:t>
      </w:r>
      <w:r w:rsidR="00AD41C2">
        <w:rPr>
          <w:rFonts w:asciiTheme="majorBidi" w:eastAsia="Calibri" w:hAnsiTheme="majorBidi" w:cstheme="majorBidi"/>
        </w:rPr>
        <w:t xml:space="preserve"> </w:t>
      </w:r>
      <w:r w:rsidRPr="00AD41C2">
        <w:rPr>
          <w:rFonts w:asciiTheme="majorBidi" w:eastAsia="Calibri" w:hAnsiTheme="majorBidi" w:cstheme="majorBidi"/>
        </w:rPr>
        <w:t>and from Israel w</w:t>
      </w:r>
      <w:r w:rsidRPr="001F7956">
        <w:rPr>
          <w:rFonts w:asciiTheme="majorBidi" w:eastAsia="Calibri" w:hAnsiTheme="majorBidi" w:cstheme="majorBidi"/>
        </w:rPr>
        <w:t xml:space="preserve">ith no more than one intermediate destination. </w:t>
      </w:r>
      <w:r w:rsidR="00AD41C2">
        <w:rPr>
          <w:rFonts w:asciiTheme="majorBidi" w:eastAsia="Calibri" w:hAnsiTheme="majorBidi" w:cstheme="majorBidi"/>
        </w:rPr>
        <w:t xml:space="preserve">If the flight in question is </w:t>
      </w:r>
      <w:r w:rsidRPr="001F7956">
        <w:rPr>
          <w:rFonts w:asciiTheme="majorBidi" w:eastAsia="Calibri" w:hAnsiTheme="majorBidi" w:cstheme="majorBidi"/>
        </w:rPr>
        <w:t xml:space="preserve">a transit flight, </w:t>
      </w:r>
      <w:r w:rsidR="00AD41C2">
        <w:rPr>
          <w:rFonts w:asciiTheme="majorBidi" w:eastAsia="Calibri" w:hAnsiTheme="majorBidi" w:cstheme="majorBidi"/>
        </w:rPr>
        <w:t>the</w:t>
      </w:r>
      <w:r w:rsidRPr="001F7956">
        <w:rPr>
          <w:rFonts w:asciiTheme="majorBidi" w:eastAsia="Calibri" w:hAnsiTheme="majorBidi" w:cstheme="majorBidi"/>
        </w:rPr>
        <w:t xml:space="preserve"> Cargo destined </w:t>
      </w:r>
      <w:r w:rsidR="00AD41C2">
        <w:rPr>
          <w:rFonts w:asciiTheme="majorBidi" w:eastAsia="Calibri" w:hAnsiTheme="majorBidi" w:cstheme="majorBidi"/>
        </w:rPr>
        <w:t xml:space="preserve">to arrive to </w:t>
      </w:r>
      <w:r w:rsidRPr="001F7956">
        <w:rPr>
          <w:rFonts w:asciiTheme="majorBidi" w:eastAsia="Calibri" w:hAnsiTheme="majorBidi" w:cstheme="majorBidi"/>
        </w:rPr>
        <w:t xml:space="preserve">or leaving Israel shall not </w:t>
      </w:r>
      <w:r w:rsidR="00AD41C2">
        <w:rPr>
          <w:rFonts w:asciiTheme="majorBidi" w:eastAsia="Calibri" w:hAnsiTheme="majorBidi" w:cstheme="majorBidi"/>
        </w:rPr>
        <w:t xml:space="preserve">be held </w:t>
      </w:r>
      <w:r w:rsidRPr="001F7956">
        <w:rPr>
          <w:rFonts w:asciiTheme="majorBidi" w:eastAsia="Calibri" w:hAnsiTheme="majorBidi" w:cstheme="majorBidi"/>
        </w:rPr>
        <w:t xml:space="preserve">at the intermediate destination station for more than 72 hours, and the cargo that will be </w:t>
      </w:r>
      <w:r w:rsidRPr="00AD41C2">
        <w:rPr>
          <w:rFonts w:asciiTheme="majorBidi" w:eastAsia="Calibri" w:hAnsiTheme="majorBidi" w:cstheme="majorBidi"/>
        </w:rPr>
        <w:t xml:space="preserve">taken into account in all matters related to this </w:t>
      </w:r>
      <w:r w:rsidR="00AD41C2" w:rsidRPr="00AD41C2">
        <w:rPr>
          <w:rFonts w:asciiTheme="majorBidi" w:eastAsia="Calibri" w:hAnsiTheme="majorBidi" w:cstheme="majorBidi"/>
        </w:rPr>
        <w:t>T</w:t>
      </w:r>
      <w:r w:rsidRPr="00AD41C2">
        <w:rPr>
          <w:rFonts w:asciiTheme="majorBidi" w:eastAsia="Calibri" w:hAnsiTheme="majorBidi" w:cstheme="majorBidi"/>
        </w:rPr>
        <w:t xml:space="preserve">ender is cargo </w:t>
      </w:r>
      <w:r w:rsidR="00AD41C2" w:rsidRPr="00AD41C2">
        <w:rPr>
          <w:rFonts w:asciiTheme="majorBidi" w:eastAsia="Calibri" w:hAnsiTheme="majorBidi" w:cstheme="majorBidi"/>
        </w:rPr>
        <w:t xml:space="preserve">that is </w:t>
      </w:r>
      <w:r w:rsidRPr="00AD41C2">
        <w:rPr>
          <w:rFonts w:asciiTheme="majorBidi" w:eastAsia="Calibri" w:hAnsiTheme="majorBidi" w:cstheme="majorBidi"/>
        </w:rPr>
        <w:t>exported from</w:t>
      </w:r>
      <w:r w:rsidRPr="001F7956">
        <w:rPr>
          <w:rFonts w:asciiTheme="majorBidi" w:eastAsia="Calibri" w:hAnsiTheme="majorBidi" w:cstheme="majorBidi"/>
        </w:rPr>
        <w:t xml:space="preserve"> Israel or imported to Israel only. </w:t>
      </w:r>
      <w:r w:rsidR="008A7BFD" w:rsidRPr="001F7956">
        <w:rPr>
          <w:rFonts w:asciiTheme="majorBidi" w:eastAsia="Calibri" w:hAnsiTheme="majorBidi" w:cstheme="majorBidi"/>
        </w:rPr>
        <w:t>It should be emphasized that</w:t>
      </w:r>
      <w:r w:rsidR="00AD41C2">
        <w:rPr>
          <w:rFonts w:asciiTheme="majorBidi" w:eastAsia="Calibri" w:hAnsiTheme="majorBidi" w:cstheme="majorBidi"/>
        </w:rPr>
        <w:t xml:space="preserve"> </w:t>
      </w:r>
      <w:r w:rsidR="008A7BFD" w:rsidRPr="001F7956">
        <w:rPr>
          <w:rFonts w:asciiTheme="majorBidi" w:eastAsia="Calibri" w:hAnsiTheme="majorBidi" w:cstheme="majorBidi"/>
        </w:rPr>
        <w:t xml:space="preserve">the </w:t>
      </w:r>
      <w:r w:rsidR="00AD41C2" w:rsidRPr="001F7956">
        <w:rPr>
          <w:rFonts w:asciiTheme="majorBidi" w:eastAsia="Calibri" w:hAnsiTheme="majorBidi" w:cstheme="majorBidi"/>
        </w:rPr>
        <w:t>Winner</w:t>
      </w:r>
      <w:r w:rsidR="008A7BFD" w:rsidRPr="001F7956">
        <w:rPr>
          <w:rFonts w:asciiTheme="majorBidi" w:eastAsia="Calibri" w:hAnsiTheme="majorBidi" w:cstheme="majorBidi"/>
        </w:rPr>
        <w:t>(s) must obtain all the necessary permits in order to carry out the cargo flights.</w:t>
      </w:r>
      <w:r w:rsidR="00AD41C2">
        <w:rPr>
          <w:rFonts w:asciiTheme="majorBidi" w:eastAsia="Calibri" w:hAnsiTheme="majorBidi" w:cstheme="majorBidi"/>
        </w:rPr>
        <w:t xml:space="preserve"> Bids</w:t>
      </w:r>
      <w:r w:rsidRPr="001F7956">
        <w:rPr>
          <w:rFonts w:asciiTheme="majorBidi" w:eastAsia="Calibri" w:hAnsiTheme="majorBidi" w:cstheme="majorBidi"/>
        </w:rPr>
        <w:t xml:space="preserve"> that include flights with more than one intermediate destination will not be considered.</w:t>
      </w:r>
    </w:p>
    <w:p w14:paraId="1686EE1E" w14:textId="1E9479E4" w:rsidR="007D47A7" w:rsidRPr="001F7956" w:rsidRDefault="00B3028D"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u w:val="single"/>
        </w:rPr>
        <w:t>The proposed flights will be in addition to the existing flights</w:t>
      </w:r>
      <w:r w:rsidRPr="00AD41C2">
        <w:rPr>
          <w:rFonts w:asciiTheme="majorBidi" w:eastAsia="Calibri" w:hAnsiTheme="majorBidi" w:cstheme="majorBidi"/>
        </w:rPr>
        <w:t xml:space="preserve">, </w:t>
      </w:r>
      <w:r w:rsidR="007D47A7" w:rsidRPr="00AD41C2">
        <w:rPr>
          <w:rFonts w:asciiTheme="majorBidi" w:eastAsia="Calibri" w:hAnsiTheme="majorBidi" w:cstheme="majorBidi"/>
          <w:i/>
          <w:iCs/>
        </w:rPr>
        <w:t>i.e.</w:t>
      </w:r>
      <w:r w:rsidR="007D47A7" w:rsidRPr="001F7956">
        <w:rPr>
          <w:rFonts w:asciiTheme="majorBidi" w:eastAsia="Calibri" w:hAnsiTheme="majorBidi" w:cstheme="majorBidi"/>
        </w:rPr>
        <w:t xml:space="preserve"> the flights </w:t>
      </w:r>
      <w:r w:rsidR="00AD41C2">
        <w:rPr>
          <w:rFonts w:asciiTheme="majorBidi" w:eastAsia="Calibri" w:hAnsiTheme="majorBidi" w:cstheme="majorBidi"/>
        </w:rPr>
        <w:t>displayed</w:t>
      </w:r>
      <w:r w:rsidR="007D47A7" w:rsidRPr="001F7956">
        <w:rPr>
          <w:rFonts w:asciiTheme="majorBidi" w:eastAsia="Calibri" w:hAnsiTheme="majorBidi" w:cstheme="majorBidi"/>
        </w:rPr>
        <w:t xml:space="preserve"> in the schedule </w:t>
      </w:r>
      <w:r w:rsidR="00AD41C2">
        <w:rPr>
          <w:rFonts w:asciiTheme="majorBidi" w:eastAsia="Calibri" w:hAnsiTheme="majorBidi" w:cstheme="majorBidi"/>
        </w:rPr>
        <w:t xml:space="preserve">that is </w:t>
      </w:r>
      <w:r w:rsidR="007D47A7" w:rsidRPr="001F7956">
        <w:rPr>
          <w:rFonts w:asciiTheme="majorBidi" w:eastAsia="Calibri" w:hAnsiTheme="majorBidi" w:cstheme="majorBidi"/>
        </w:rPr>
        <w:t>published by the Authority (hereinafter</w:t>
      </w:r>
      <w:r w:rsidR="007D47A7" w:rsidRPr="00AD41C2">
        <w:rPr>
          <w:rFonts w:asciiTheme="majorBidi" w:eastAsia="Calibri" w:hAnsiTheme="majorBidi" w:cstheme="majorBidi"/>
        </w:rPr>
        <w:t>: the "</w:t>
      </w:r>
      <w:r w:rsidR="007D47A7" w:rsidRPr="001F7956">
        <w:rPr>
          <w:rFonts w:asciiTheme="majorBidi" w:eastAsia="Calibri" w:hAnsiTheme="majorBidi" w:cstheme="majorBidi"/>
          <w:b/>
          <w:bCs/>
        </w:rPr>
        <w:t>Additional Round</w:t>
      </w:r>
      <w:r w:rsidR="007D47A7" w:rsidRPr="001F7956">
        <w:rPr>
          <w:rFonts w:asciiTheme="majorBidi" w:eastAsia="Calibri" w:hAnsiTheme="majorBidi" w:cstheme="majorBidi"/>
        </w:rPr>
        <w:t>"), as detailed below, within the framework of</w:t>
      </w:r>
      <w:r w:rsidR="0066419C">
        <w:rPr>
          <w:rFonts w:asciiTheme="majorBidi" w:eastAsia="Calibri" w:hAnsiTheme="majorBidi" w:cstheme="majorBidi"/>
        </w:rPr>
        <w:t xml:space="preserve"> which</w:t>
      </w:r>
      <w:r w:rsidR="007D47A7" w:rsidRPr="001F7956">
        <w:rPr>
          <w:rFonts w:asciiTheme="majorBidi" w:eastAsia="Calibri" w:hAnsiTheme="majorBidi" w:cstheme="majorBidi"/>
        </w:rPr>
        <w:t>:</w:t>
      </w:r>
    </w:p>
    <w:p w14:paraId="5169BE41" w14:textId="5CC82A9C" w:rsidR="007D47A7" w:rsidRPr="001F7956" w:rsidRDefault="007D47A7" w:rsidP="001F7956">
      <w:pPr>
        <w:numPr>
          <w:ilvl w:val="0"/>
          <w:numId w:val="98"/>
        </w:num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The Company</w:t>
      </w:r>
      <w:r w:rsidR="00AD41C2">
        <w:rPr>
          <w:rFonts w:asciiTheme="majorBidi" w:eastAsia="Calibri" w:hAnsiTheme="majorBidi" w:cstheme="majorBidi"/>
        </w:rPr>
        <w:t xml:space="preserve"> </w:t>
      </w:r>
      <w:r w:rsidRPr="001F7956">
        <w:rPr>
          <w:rFonts w:asciiTheme="majorBidi" w:eastAsia="Calibri" w:hAnsiTheme="majorBidi" w:cstheme="majorBidi"/>
        </w:rPr>
        <w:t xml:space="preserve">will define the </w:t>
      </w:r>
      <w:r w:rsidR="0066419C" w:rsidRPr="001F7956">
        <w:rPr>
          <w:rFonts w:asciiTheme="majorBidi" w:eastAsia="Calibri" w:hAnsiTheme="majorBidi" w:cstheme="majorBidi"/>
        </w:rPr>
        <w:t xml:space="preserve">net </w:t>
      </w:r>
      <w:r w:rsidRPr="001F7956">
        <w:rPr>
          <w:rFonts w:asciiTheme="majorBidi" w:eastAsia="Calibri" w:hAnsiTheme="majorBidi" w:cstheme="majorBidi"/>
        </w:rPr>
        <w:t xml:space="preserve">income in NIS (income less cargo handling expenses of all types, including land transportation, cargo terminals, customs and freight forwarding </w:t>
      </w:r>
      <w:r w:rsidR="0066419C">
        <w:rPr>
          <w:rFonts w:asciiTheme="majorBidi" w:eastAsia="Calibri" w:hAnsiTheme="majorBidi" w:cstheme="majorBidi"/>
        </w:rPr>
        <w:t xml:space="preserve">fees, </w:t>
      </w:r>
      <w:r w:rsidRPr="001F7956">
        <w:rPr>
          <w:rFonts w:asciiTheme="majorBidi" w:eastAsia="Calibri" w:hAnsiTheme="majorBidi" w:cstheme="majorBidi"/>
        </w:rPr>
        <w:t xml:space="preserve">and any other expense other than direct expenditure of the flight) </w:t>
      </w:r>
      <w:r w:rsidR="0066419C">
        <w:rPr>
          <w:rFonts w:asciiTheme="majorBidi" w:eastAsia="Calibri" w:hAnsiTheme="majorBidi" w:cstheme="majorBidi"/>
        </w:rPr>
        <w:t xml:space="preserve">which is </w:t>
      </w:r>
      <w:r w:rsidRPr="001F7956">
        <w:rPr>
          <w:rFonts w:asciiTheme="majorBidi" w:eastAsia="Calibri" w:hAnsiTheme="majorBidi" w:cstheme="majorBidi"/>
        </w:rPr>
        <w:t>requested from</w:t>
      </w:r>
      <w:r w:rsidR="00AD41C2">
        <w:rPr>
          <w:rFonts w:asciiTheme="majorBidi" w:eastAsia="Calibri" w:hAnsiTheme="majorBidi" w:cstheme="majorBidi"/>
        </w:rPr>
        <w:t xml:space="preserve"> </w:t>
      </w:r>
      <w:r w:rsidRPr="001F7956">
        <w:rPr>
          <w:rFonts w:asciiTheme="majorBidi" w:eastAsia="Calibri" w:hAnsiTheme="majorBidi" w:cstheme="majorBidi"/>
        </w:rPr>
        <w:t xml:space="preserve">the </w:t>
      </w:r>
      <w:r w:rsidR="0066419C" w:rsidRPr="001F7956">
        <w:rPr>
          <w:rFonts w:asciiTheme="majorBidi" w:eastAsia="Calibri" w:hAnsiTheme="majorBidi" w:cstheme="majorBidi"/>
        </w:rPr>
        <w:t xml:space="preserve">Additional Round </w:t>
      </w:r>
      <w:r w:rsidRPr="001F7956">
        <w:rPr>
          <w:rFonts w:asciiTheme="majorBidi" w:eastAsia="Calibri" w:hAnsiTheme="majorBidi" w:cstheme="majorBidi"/>
        </w:rPr>
        <w:t>(round trip).</w:t>
      </w:r>
    </w:p>
    <w:p w14:paraId="60B496C8" w14:textId="7AC088D0" w:rsidR="006F1778" w:rsidRPr="001F7956" w:rsidRDefault="006F1778" w:rsidP="001F7956">
      <w:pPr>
        <w:numPr>
          <w:ilvl w:val="0"/>
          <w:numId w:val="98"/>
        </w:num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 xml:space="preserve">It should be clarified that the Ministry will first contact the first winner of each destination and offer </w:t>
      </w:r>
      <w:r w:rsidR="0066419C">
        <w:rPr>
          <w:rFonts w:asciiTheme="majorBidi" w:eastAsia="Calibri" w:hAnsiTheme="majorBidi" w:cstheme="majorBidi"/>
        </w:rPr>
        <w:t xml:space="preserve">it </w:t>
      </w:r>
      <w:r w:rsidRPr="001F7956">
        <w:rPr>
          <w:rFonts w:asciiTheme="majorBidi" w:eastAsia="Calibri" w:hAnsiTheme="majorBidi" w:cstheme="majorBidi"/>
        </w:rPr>
        <w:t>to add</w:t>
      </w:r>
      <w:r w:rsidR="00AD41C2">
        <w:rPr>
          <w:rFonts w:asciiTheme="majorBidi" w:eastAsia="Calibri" w:hAnsiTheme="majorBidi" w:cstheme="majorBidi"/>
        </w:rPr>
        <w:t xml:space="preserve"> </w:t>
      </w:r>
      <w:r w:rsidRPr="001F7956">
        <w:rPr>
          <w:rFonts w:asciiTheme="majorBidi" w:eastAsia="Calibri" w:hAnsiTheme="majorBidi" w:cstheme="majorBidi"/>
        </w:rPr>
        <w:t>one or more "</w:t>
      </w:r>
      <w:r w:rsidR="0066419C" w:rsidRPr="001F7956">
        <w:rPr>
          <w:rFonts w:asciiTheme="majorBidi" w:eastAsia="Calibri" w:hAnsiTheme="majorBidi" w:cstheme="majorBidi"/>
        </w:rPr>
        <w:t>Additional Round</w:t>
      </w:r>
      <w:r w:rsidRPr="001F7956">
        <w:rPr>
          <w:rFonts w:asciiTheme="majorBidi" w:eastAsia="Calibri" w:hAnsiTheme="majorBidi" w:cstheme="majorBidi"/>
        </w:rPr>
        <w:t xml:space="preserve">" flights for the coming month. The </w:t>
      </w:r>
      <w:r w:rsidR="00AD41C2" w:rsidRPr="001F7956">
        <w:rPr>
          <w:rFonts w:asciiTheme="majorBidi" w:eastAsia="Calibri" w:hAnsiTheme="majorBidi" w:cstheme="majorBidi"/>
        </w:rPr>
        <w:t xml:space="preserve">Winner </w:t>
      </w:r>
      <w:r w:rsidRPr="001F7956">
        <w:rPr>
          <w:rFonts w:asciiTheme="majorBidi" w:eastAsia="Calibri" w:hAnsiTheme="majorBidi" w:cstheme="majorBidi"/>
        </w:rPr>
        <w:t>will be able to agree or refuse the offer</w:t>
      </w:r>
      <w:r w:rsidR="0066419C">
        <w:rPr>
          <w:rFonts w:asciiTheme="majorBidi" w:eastAsia="Calibri" w:hAnsiTheme="majorBidi" w:cstheme="majorBidi"/>
        </w:rPr>
        <w:t xml:space="preserve"> of the Ministry</w:t>
      </w:r>
      <w:r w:rsidRPr="001F7956">
        <w:rPr>
          <w:rFonts w:asciiTheme="majorBidi" w:eastAsia="Calibri" w:hAnsiTheme="majorBidi" w:cstheme="majorBidi"/>
        </w:rPr>
        <w:t xml:space="preserve">, </w:t>
      </w:r>
      <w:r w:rsidR="0066419C">
        <w:rPr>
          <w:rFonts w:asciiTheme="majorBidi" w:eastAsia="Calibri" w:hAnsiTheme="majorBidi" w:cstheme="majorBidi"/>
        </w:rPr>
        <w:t xml:space="preserve">to </w:t>
      </w:r>
      <w:r w:rsidRPr="001F7956">
        <w:rPr>
          <w:rFonts w:asciiTheme="majorBidi" w:eastAsia="Calibri" w:hAnsiTheme="majorBidi" w:cstheme="majorBidi"/>
        </w:rPr>
        <w:t xml:space="preserve">some or all flights. The </w:t>
      </w:r>
      <w:r w:rsidR="00AD41C2" w:rsidRPr="001F7956">
        <w:rPr>
          <w:rFonts w:asciiTheme="majorBidi" w:eastAsia="Calibri" w:hAnsiTheme="majorBidi" w:cstheme="majorBidi"/>
        </w:rPr>
        <w:t xml:space="preserve">Winner </w:t>
      </w:r>
      <w:r w:rsidRPr="001F7956">
        <w:rPr>
          <w:rFonts w:asciiTheme="majorBidi" w:eastAsia="Calibri" w:hAnsiTheme="majorBidi" w:cstheme="majorBidi"/>
        </w:rPr>
        <w:t>will be required to provide such a response within a period of time not exceeding 24 hours from the date of the Ministry's announcement.</w:t>
      </w:r>
      <w:r w:rsidR="00F9183D" w:rsidRPr="001F7956">
        <w:rPr>
          <w:rFonts w:asciiTheme="majorBidi" w:hAnsiTheme="majorBidi" w:cstheme="majorBidi"/>
        </w:rPr>
        <w:t xml:space="preserve"> </w:t>
      </w:r>
      <w:r w:rsidR="00F9183D" w:rsidRPr="001F7956">
        <w:rPr>
          <w:rFonts w:asciiTheme="majorBidi" w:eastAsia="Calibri" w:hAnsiTheme="majorBidi" w:cstheme="majorBidi"/>
        </w:rPr>
        <w:t xml:space="preserve">It should be clarified that the Ministry will treat a direct flight to a specific destination and a transit flight to that destination as two separate destinations at the stage of ranking </w:t>
      </w:r>
      <w:r w:rsidR="00720E56">
        <w:rPr>
          <w:rFonts w:asciiTheme="majorBidi" w:eastAsia="Calibri" w:hAnsiTheme="majorBidi" w:cstheme="majorBidi"/>
        </w:rPr>
        <w:t xml:space="preserve">the bids </w:t>
      </w:r>
      <w:r w:rsidR="00F9183D" w:rsidRPr="001F7956">
        <w:rPr>
          <w:rFonts w:asciiTheme="majorBidi" w:eastAsia="Calibri" w:hAnsiTheme="majorBidi" w:cstheme="majorBidi"/>
        </w:rPr>
        <w:t xml:space="preserve">and selecting </w:t>
      </w:r>
      <w:r w:rsidR="00720E56">
        <w:rPr>
          <w:rFonts w:asciiTheme="majorBidi" w:eastAsia="Calibri" w:hAnsiTheme="majorBidi" w:cstheme="majorBidi"/>
        </w:rPr>
        <w:t xml:space="preserve">the </w:t>
      </w:r>
      <w:r w:rsidR="00F9183D" w:rsidRPr="001F7956">
        <w:rPr>
          <w:rFonts w:asciiTheme="majorBidi" w:eastAsia="Calibri" w:hAnsiTheme="majorBidi" w:cstheme="majorBidi"/>
        </w:rPr>
        <w:t>winners.</w:t>
      </w:r>
    </w:p>
    <w:p w14:paraId="0B096853" w14:textId="0CDFCC7D" w:rsidR="006F1778" w:rsidRPr="001F7956" w:rsidRDefault="00720E56" w:rsidP="001F7956">
      <w:pPr>
        <w:spacing w:before="120" w:after="120" w:line="276" w:lineRule="auto"/>
        <w:ind w:left="720"/>
        <w:jc w:val="both"/>
        <w:rPr>
          <w:rFonts w:asciiTheme="majorBidi" w:eastAsia="Calibri" w:hAnsiTheme="majorBidi" w:cstheme="majorBidi"/>
          <w:rtl/>
        </w:rPr>
      </w:pPr>
      <w:bookmarkStart w:id="10" w:name="_Hlk150417417"/>
      <w:bookmarkStart w:id="11" w:name="_Hlk150417629"/>
      <w:r>
        <w:rPr>
          <w:rFonts w:asciiTheme="majorBidi" w:eastAsia="Calibri" w:hAnsiTheme="majorBidi" w:cstheme="majorBidi"/>
        </w:rPr>
        <w:t>To the extent that</w:t>
      </w:r>
      <w:r w:rsidR="006F1778" w:rsidRPr="001F7956">
        <w:rPr>
          <w:rFonts w:asciiTheme="majorBidi" w:eastAsia="Calibri" w:hAnsiTheme="majorBidi" w:cstheme="majorBidi"/>
        </w:rPr>
        <w:t xml:space="preserve"> the </w:t>
      </w:r>
      <w:r w:rsidR="00AD41C2" w:rsidRPr="001F7956">
        <w:rPr>
          <w:rFonts w:asciiTheme="majorBidi" w:eastAsia="Calibri" w:hAnsiTheme="majorBidi" w:cstheme="majorBidi"/>
        </w:rPr>
        <w:t xml:space="preserve">Winner </w:t>
      </w:r>
      <w:r w:rsidR="006F1778" w:rsidRPr="001F7956">
        <w:rPr>
          <w:rFonts w:asciiTheme="majorBidi" w:eastAsia="Calibri" w:hAnsiTheme="majorBidi" w:cstheme="majorBidi"/>
        </w:rPr>
        <w:t xml:space="preserve">refuses one or more flights, the Ministry may contact the next winners at the same destination and forward the bid for the said flights until the </w:t>
      </w:r>
      <w:r w:rsidR="00AD41C2" w:rsidRPr="001F7956">
        <w:rPr>
          <w:rFonts w:asciiTheme="majorBidi" w:eastAsia="Calibri" w:hAnsiTheme="majorBidi" w:cstheme="majorBidi"/>
        </w:rPr>
        <w:t xml:space="preserve">Winner's </w:t>
      </w:r>
      <w:r w:rsidR="006F1778" w:rsidRPr="001F7956">
        <w:rPr>
          <w:rFonts w:asciiTheme="majorBidi" w:eastAsia="Calibri" w:hAnsiTheme="majorBidi" w:cstheme="majorBidi"/>
        </w:rPr>
        <w:t xml:space="preserve">consent is obtained to </w:t>
      </w:r>
      <w:r>
        <w:rPr>
          <w:rFonts w:asciiTheme="majorBidi" w:eastAsia="Calibri" w:hAnsiTheme="majorBidi" w:cstheme="majorBidi"/>
        </w:rPr>
        <w:t>carry out</w:t>
      </w:r>
      <w:r w:rsidR="006F1778" w:rsidRPr="001F7956">
        <w:rPr>
          <w:rFonts w:asciiTheme="majorBidi" w:eastAsia="Calibri" w:hAnsiTheme="majorBidi" w:cstheme="majorBidi"/>
        </w:rPr>
        <w:t xml:space="preserve"> the requested flights.</w:t>
      </w:r>
      <w:bookmarkEnd w:id="10"/>
      <w:r w:rsidR="00AD41C2">
        <w:rPr>
          <w:rFonts w:asciiTheme="majorBidi" w:eastAsia="Calibri" w:hAnsiTheme="majorBidi" w:cstheme="majorBidi"/>
        </w:rPr>
        <w:t xml:space="preserve"> </w:t>
      </w:r>
      <w:r>
        <w:rPr>
          <w:rFonts w:asciiTheme="majorBidi" w:eastAsia="Calibri" w:hAnsiTheme="majorBidi" w:cstheme="majorBidi"/>
        </w:rPr>
        <w:t xml:space="preserve">Providing a response </w:t>
      </w:r>
      <w:r w:rsidR="00B2076D" w:rsidRPr="001F7956">
        <w:rPr>
          <w:rFonts w:asciiTheme="majorBidi" w:eastAsia="Calibri" w:hAnsiTheme="majorBidi" w:cstheme="majorBidi"/>
        </w:rPr>
        <w:t xml:space="preserve">to the </w:t>
      </w:r>
      <w:r>
        <w:rPr>
          <w:rFonts w:asciiTheme="majorBidi" w:eastAsia="Calibri" w:hAnsiTheme="majorBidi" w:cstheme="majorBidi"/>
        </w:rPr>
        <w:t>Ministry</w:t>
      </w:r>
      <w:r w:rsidR="00B2076D" w:rsidRPr="001F7956">
        <w:rPr>
          <w:rFonts w:asciiTheme="majorBidi" w:eastAsia="Calibri" w:hAnsiTheme="majorBidi" w:cstheme="majorBidi"/>
        </w:rPr>
        <w:t xml:space="preserve"> shall not exceed a period of 24 hours.</w:t>
      </w:r>
      <w:r w:rsidR="00AD41C2">
        <w:rPr>
          <w:rFonts w:asciiTheme="majorBidi" w:eastAsia="Calibri" w:hAnsiTheme="majorBidi" w:cstheme="majorBidi"/>
        </w:rPr>
        <w:t xml:space="preserve"> </w:t>
      </w:r>
      <w:r>
        <w:rPr>
          <w:rFonts w:asciiTheme="majorBidi" w:eastAsia="Calibri" w:hAnsiTheme="majorBidi" w:cstheme="majorBidi"/>
        </w:rPr>
        <w:t xml:space="preserve">The contact by the Offeror shall be carried out according to the </w:t>
      </w:r>
      <w:r w:rsidR="00E90433" w:rsidRPr="001F7956">
        <w:rPr>
          <w:rFonts w:asciiTheme="majorBidi" w:eastAsia="Calibri" w:hAnsiTheme="majorBidi" w:cstheme="majorBidi"/>
        </w:rPr>
        <w:t xml:space="preserve">order of </w:t>
      </w:r>
      <w:r>
        <w:rPr>
          <w:rFonts w:asciiTheme="majorBidi" w:eastAsia="Calibri" w:hAnsiTheme="majorBidi" w:cstheme="majorBidi"/>
        </w:rPr>
        <w:t xml:space="preserve">the </w:t>
      </w:r>
      <w:r w:rsidR="00E90433" w:rsidRPr="001F7956">
        <w:rPr>
          <w:rFonts w:asciiTheme="majorBidi" w:eastAsia="Calibri" w:hAnsiTheme="majorBidi" w:cstheme="majorBidi"/>
        </w:rPr>
        <w:t xml:space="preserve">winning bids at each destination, from </w:t>
      </w:r>
      <w:r>
        <w:rPr>
          <w:rFonts w:asciiTheme="majorBidi" w:eastAsia="Calibri" w:hAnsiTheme="majorBidi" w:cstheme="majorBidi"/>
        </w:rPr>
        <w:t xml:space="preserve">the </w:t>
      </w:r>
      <w:r w:rsidR="00E90433" w:rsidRPr="001F7956">
        <w:rPr>
          <w:rFonts w:asciiTheme="majorBidi" w:eastAsia="Calibri" w:hAnsiTheme="majorBidi" w:cstheme="majorBidi"/>
        </w:rPr>
        <w:t>high</w:t>
      </w:r>
      <w:r>
        <w:rPr>
          <w:rFonts w:asciiTheme="majorBidi" w:eastAsia="Calibri" w:hAnsiTheme="majorBidi" w:cstheme="majorBidi"/>
        </w:rPr>
        <w:t>est</w:t>
      </w:r>
      <w:r w:rsidR="00E90433" w:rsidRPr="001F7956">
        <w:rPr>
          <w:rFonts w:asciiTheme="majorBidi" w:eastAsia="Calibri" w:hAnsiTheme="majorBidi" w:cstheme="majorBidi"/>
        </w:rPr>
        <w:t xml:space="preserve"> to </w:t>
      </w:r>
      <w:r>
        <w:rPr>
          <w:rFonts w:asciiTheme="majorBidi" w:eastAsia="Calibri" w:hAnsiTheme="majorBidi" w:cstheme="majorBidi"/>
        </w:rPr>
        <w:t xml:space="preserve">the </w:t>
      </w:r>
      <w:r w:rsidR="00E90433" w:rsidRPr="001F7956">
        <w:rPr>
          <w:rFonts w:asciiTheme="majorBidi" w:eastAsia="Calibri" w:hAnsiTheme="majorBidi" w:cstheme="majorBidi"/>
        </w:rPr>
        <w:t>low</w:t>
      </w:r>
      <w:r>
        <w:rPr>
          <w:rFonts w:asciiTheme="majorBidi" w:eastAsia="Calibri" w:hAnsiTheme="majorBidi" w:cstheme="majorBidi"/>
        </w:rPr>
        <w:t>est</w:t>
      </w:r>
      <w:r w:rsidR="00E90433" w:rsidRPr="001F7956">
        <w:rPr>
          <w:rFonts w:asciiTheme="majorBidi" w:eastAsia="Calibri" w:hAnsiTheme="majorBidi" w:cstheme="majorBidi"/>
        </w:rPr>
        <w:t xml:space="preserve">. </w:t>
      </w:r>
      <w:r>
        <w:rPr>
          <w:rFonts w:asciiTheme="majorBidi" w:eastAsia="Calibri" w:hAnsiTheme="majorBidi" w:cstheme="majorBidi"/>
        </w:rPr>
        <w:t xml:space="preserve">To the extent that </w:t>
      </w:r>
      <w:r w:rsidR="00E90433" w:rsidRPr="001F7956">
        <w:rPr>
          <w:rFonts w:asciiTheme="majorBidi" w:eastAsia="Calibri" w:hAnsiTheme="majorBidi" w:cstheme="majorBidi"/>
        </w:rPr>
        <w:t xml:space="preserve">the </w:t>
      </w:r>
      <w:r w:rsidR="00AD41C2" w:rsidRPr="001F7956">
        <w:rPr>
          <w:rFonts w:asciiTheme="majorBidi" w:eastAsia="Calibri" w:hAnsiTheme="majorBidi" w:cstheme="majorBidi"/>
        </w:rPr>
        <w:t xml:space="preserve">Winner </w:t>
      </w:r>
      <w:r w:rsidR="00E90433" w:rsidRPr="001F7956">
        <w:rPr>
          <w:rFonts w:asciiTheme="majorBidi" w:eastAsia="Calibri" w:hAnsiTheme="majorBidi" w:cstheme="majorBidi"/>
        </w:rPr>
        <w:t xml:space="preserve">agrees to accept the Ministry's offer for one or more of the requested flights for the coming month, the parties will be obligated to carry out the flights </w:t>
      </w:r>
      <w:r>
        <w:rPr>
          <w:rFonts w:asciiTheme="majorBidi" w:eastAsia="Calibri" w:hAnsiTheme="majorBidi" w:cstheme="majorBidi"/>
        </w:rPr>
        <w:t xml:space="preserve">that will be </w:t>
      </w:r>
      <w:r w:rsidR="00E90433" w:rsidRPr="001F7956">
        <w:rPr>
          <w:rFonts w:asciiTheme="majorBidi" w:eastAsia="Calibri" w:hAnsiTheme="majorBidi" w:cstheme="majorBidi"/>
        </w:rPr>
        <w:t>scheduled for the first two weeks of that month without the right of cancellation.</w:t>
      </w:r>
      <w:bookmarkEnd w:id="11"/>
    </w:p>
    <w:p w14:paraId="02F400B0" w14:textId="52D7CE93" w:rsidR="00CC7B8E" w:rsidRPr="00720E56" w:rsidRDefault="00A5468A" w:rsidP="00720E56">
      <w:pPr>
        <w:spacing w:before="120" w:after="120" w:line="276" w:lineRule="auto"/>
        <w:ind w:left="720"/>
        <w:jc w:val="both"/>
        <w:rPr>
          <w:rFonts w:asciiTheme="majorBidi" w:eastAsia="Calibri" w:hAnsiTheme="majorBidi" w:cstheme="majorBidi"/>
          <w:rtl/>
        </w:rPr>
      </w:pPr>
      <w:r w:rsidRPr="001F7956">
        <w:rPr>
          <w:rFonts w:asciiTheme="majorBidi" w:eastAsia="Calibri" w:hAnsiTheme="majorBidi" w:cstheme="majorBidi"/>
        </w:rPr>
        <w:t xml:space="preserve">During the first two weeks of the month, both </w:t>
      </w:r>
      <w:r w:rsidR="00720E56">
        <w:rPr>
          <w:rFonts w:asciiTheme="majorBidi" w:eastAsia="Calibri" w:hAnsiTheme="majorBidi" w:cstheme="majorBidi"/>
        </w:rPr>
        <w:t xml:space="preserve">parties </w:t>
      </w:r>
      <w:r w:rsidRPr="001F7956">
        <w:rPr>
          <w:rFonts w:asciiTheme="majorBidi" w:eastAsia="Calibri" w:hAnsiTheme="majorBidi" w:cstheme="majorBidi"/>
        </w:rPr>
        <w:t>may change and/or cancel the composition of flights</w:t>
      </w:r>
      <w:r w:rsidR="00AD41C2">
        <w:rPr>
          <w:rFonts w:asciiTheme="majorBidi" w:eastAsia="Calibri" w:hAnsiTheme="majorBidi" w:cstheme="majorBidi"/>
        </w:rPr>
        <w:t xml:space="preserve"> </w:t>
      </w:r>
      <w:r w:rsidR="00720E56" w:rsidRPr="00720E56">
        <w:rPr>
          <w:rFonts w:asciiTheme="majorBidi" w:eastAsia="Calibri" w:hAnsiTheme="majorBidi" w:cstheme="majorBidi"/>
          <w:u w:val="single"/>
        </w:rPr>
        <w:t xml:space="preserve">that are </w:t>
      </w:r>
      <w:r w:rsidRPr="00720E56">
        <w:rPr>
          <w:rFonts w:asciiTheme="majorBidi" w:eastAsia="Calibri" w:hAnsiTheme="majorBidi" w:cstheme="majorBidi"/>
          <w:u w:val="single"/>
        </w:rPr>
        <w:t>scheduled</w:t>
      </w:r>
      <w:r w:rsidRPr="001F7956">
        <w:rPr>
          <w:rFonts w:asciiTheme="majorBidi" w:eastAsia="Calibri" w:hAnsiTheme="majorBidi" w:cstheme="majorBidi"/>
          <w:u w:val="single"/>
        </w:rPr>
        <w:t xml:space="preserve"> for the second half of the month. </w:t>
      </w:r>
      <w:r w:rsidRPr="001F7956">
        <w:rPr>
          <w:rFonts w:asciiTheme="majorBidi" w:eastAsia="Calibri" w:hAnsiTheme="majorBidi" w:cstheme="majorBidi"/>
        </w:rPr>
        <w:t>A decision on such changes will be made at the end of 10 days from the beginning of the month.</w:t>
      </w:r>
      <w:r w:rsidR="00AD41C2">
        <w:rPr>
          <w:rFonts w:asciiTheme="majorBidi" w:eastAsia="Calibri" w:hAnsiTheme="majorBidi" w:cstheme="majorBidi"/>
        </w:rPr>
        <w:t xml:space="preserve"> </w:t>
      </w:r>
      <w:r w:rsidRPr="001F7956">
        <w:rPr>
          <w:rFonts w:asciiTheme="majorBidi" w:eastAsia="Calibri" w:hAnsiTheme="majorBidi" w:cstheme="majorBidi"/>
        </w:rPr>
        <w:t xml:space="preserve">The </w:t>
      </w:r>
      <w:r w:rsidR="00AD41C2" w:rsidRPr="001F7956">
        <w:rPr>
          <w:rFonts w:asciiTheme="majorBidi" w:eastAsia="Calibri" w:hAnsiTheme="majorBidi" w:cstheme="majorBidi"/>
        </w:rPr>
        <w:t xml:space="preserve">Winner </w:t>
      </w:r>
      <w:r w:rsidRPr="001F7956">
        <w:rPr>
          <w:rFonts w:asciiTheme="majorBidi" w:eastAsia="Calibri" w:hAnsiTheme="majorBidi" w:cstheme="majorBidi"/>
        </w:rPr>
        <w:t>will be able to agree or refuse the Ministry's offer</w:t>
      </w:r>
      <w:r w:rsidR="00720E56">
        <w:rPr>
          <w:rFonts w:asciiTheme="majorBidi" w:eastAsia="Calibri" w:hAnsiTheme="majorBidi" w:cstheme="majorBidi"/>
        </w:rPr>
        <w:t xml:space="preserve"> for</w:t>
      </w:r>
      <w:r w:rsidRPr="001F7956">
        <w:rPr>
          <w:rFonts w:asciiTheme="majorBidi" w:eastAsia="Calibri" w:hAnsiTheme="majorBidi" w:cstheme="majorBidi"/>
        </w:rPr>
        <w:t xml:space="preserve"> some or all of the flights. The </w:t>
      </w:r>
      <w:r w:rsidR="00AD41C2" w:rsidRPr="001F7956">
        <w:rPr>
          <w:rFonts w:asciiTheme="majorBidi" w:eastAsia="Calibri" w:hAnsiTheme="majorBidi" w:cstheme="majorBidi"/>
        </w:rPr>
        <w:t xml:space="preserve">Winner </w:t>
      </w:r>
      <w:r w:rsidRPr="001F7956">
        <w:rPr>
          <w:rFonts w:asciiTheme="majorBidi" w:eastAsia="Calibri" w:hAnsiTheme="majorBidi" w:cstheme="majorBidi"/>
        </w:rPr>
        <w:t>will be required to provide such a response within a period of time not exceeding 24 hours</w:t>
      </w:r>
      <w:r w:rsidR="00AD41C2">
        <w:rPr>
          <w:rFonts w:asciiTheme="majorBidi" w:eastAsia="Calibri" w:hAnsiTheme="majorBidi" w:cstheme="majorBidi"/>
        </w:rPr>
        <w:t xml:space="preserve"> </w:t>
      </w:r>
      <w:r w:rsidR="00780F34" w:rsidRPr="001F7956">
        <w:rPr>
          <w:rFonts w:asciiTheme="majorBidi" w:eastAsia="Calibri" w:hAnsiTheme="majorBidi" w:cstheme="majorBidi"/>
        </w:rPr>
        <w:t xml:space="preserve">from the date of the Ministry's announcement. </w:t>
      </w:r>
      <w:r w:rsidR="00720E56">
        <w:rPr>
          <w:rFonts w:asciiTheme="majorBidi" w:eastAsia="Calibri" w:hAnsiTheme="majorBidi" w:cstheme="majorBidi"/>
        </w:rPr>
        <w:t xml:space="preserve">To the extent that </w:t>
      </w:r>
      <w:r w:rsidR="00780F34" w:rsidRPr="001F7956">
        <w:rPr>
          <w:rFonts w:asciiTheme="majorBidi" w:eastAsia="Calibri" w:hAnsiTheme="majorBidi" w:cstheme="majorBidi"/>
        </w:rPr>
        <w:t xml:space="preserve">the </w:t>
      </w:r>
      <w:r w:rsidR="00AD41C2" w:rsidRPr="001F7956">
        <w:rPr>
          <w:rFonts w:asciiTheme="majorBidi" w:eastAsia="Calibri" w:hAnsiTheme="majorBidi" w:cstheme="majorBidi"/>
        </w:rPr>
        <w:t xml:space="preserve">Winner </w:t>
      </w:r>
      <w:r w:rsidRPr="001F7956">
        <w:rPr>
          <w:rFonts w:asciiTheme="majorBidi" w:eastAsia="Calibri" w:hAnsiTheme="majorBidi" w:cstheme="majorBidi"/>
        </w:rPr>
        <w:t xml:space="preserve">refuses one or more flights, the Ministry will be able to contact the next winners at the same destination and transfer the bid for the said flights until the </w:t>
      </w:r>
      <w:r w:rsidR="00AD41C2" w:rsidRPr="001F7956">
        <w:rPr>
          <w:rFonts w:asciiTheme="majorBidi" w:eastAsia="Calibri" w:hAnsiTheme="majorBidi" w:cstheme="majorBidi"/>
        </w:rPr>
        <w:t xml:space="preserve">Winner's </w:t>
      </w:r>
      <w:r w:rsidRPr="001F7956">
        <w:rPr>
          <w:rFonts w:asciiTheme="majorBidi" w:eastAsia="Calibri" w:hAnsiTheme="majorBidi" w:cstheme="majorBidi"/>
        </w:rPr>
        <w:t xml:space="preserve">consent is obtained to </w:t>
      </w:r>
      <w:r w:rsidR="00720E56">
        <w:rPr>
          <w:rFonts w:asciiTheme="majorBidi" w:eastAsia="Calibri" w:hAnsiTheme="majorBidi" w:cstheme="majorBidi"/>
        </w:rPr>
        <w:t xml:space="preserve">carry out </w:t>
      </w:r>
      <w:r w:rsidRPr="001F7956">
        <w:rPr>
          <w:rFonts w:asciiTheme="majorBidi" w:eastAsia="Calibri" w:hAnsiTheme="majorBidi" w:cstheme="majorBidi"/>
        </w:rPr>
        <w:t>the requested flights.</w:t>
      </w:r>
      <w:bookmarkStart w:id="12" w:name="_Hlk150418186"/>
      <w:r w:rsidR="00720E56">
        <w:rPr>
          <w:rFonts w:asciiTheme="majorBidi" w:eastAsia="Calibri" w:hAnsiTheme="majorBidi" w:cstheme="majorBidi"/>
        </w:rPr>
        <w:t xml:space="preserve"> Providing a response </w:t>
      </w:r>
      <w:r w:rsidR="00B2076D" w:rsidRPr="001F7956">
        <w:rPr>
          <w:rFonts w:asciiTheme="majorBidi" w:eastAsia="Calibri" w:hAnsiTheme="majorBidi" w:cstheme="majorBidi"/>
        </w:rPr>
        <w:t xml:space="preserve">to the </w:t>
      </w:r>
      <w:r w:rsidR="00720E56" w:rsidRPr="00720E56">
        <w:rPr>
          <w:rFonts w:asciiTheme="majorBidi" w:eastAsia="Calibri" w:hAnsiTheme="majorBidi" w:cstheme="majorBidi"/>
        </w:rPr>
        <w:t>Ministry</w:t>
      </w:r>
      <w:r w:rsidR="00B2076D" w:rsidRPr="001F7956">
        <w:rPr>
          <w:rFonts w:asciiTheme="majorBidi" w:eastAsia="Calibri" w:hAnsiTheme="majorBidi" w:cstheme="majorBidi"/>
        </w:rPr>
        <w:t xml:space="preserve"> shall not exceed a period of 24 hours.</w:t>
      </w:r>
      <w:bookmarkEnd w:id="12"/>
      <w:r w:rsidR="00720E56">
        <w:rPr>
          <w:rFonts w:asciiTheme="majorBidi" w:eastAsia="Calibri" w:hAnsiTheme="majorBidi" w:cstheme="majorBidi"/>
        </w:rPr>
        <w:t xml:space="preserve"> </w:t>
      </w:r>
      <w:r w:rsidR="00720E56" w:rsidRPr="00720E56">
        <w:rPr>
          <w:rFonts w:asciiTheme="majorBidi" w:eastAsia="Calibri" w:hAnsiTheme="majorBidi" w:cstheme="majorBidi"/>
        </w:rPr>
        <w:t>The contact by the Offeror shall be carried out according to the order of the winning bids at each destination, from the highest to the lowest.</w:t>
      </w:r>
    </w:p>
    <w:p w14:paraId="65CB0CD1" w14:textId="39C99EC0" w:rsidR="00CC7B8E" w:rsidRPr="001F7956" w:rsidRDefault="00CC7B8E" w:rsidP="001F7956">
      <w:pPr>
        <w:spacing w:before="120" w:after="120" w:line="276" w:lineRule="auto"/>
        <w:ind w:left="720"/>
        <w:jc w:val="both"/>
        <w:rPr>
          <w:rFonts w:asciiTheme="majorBidi" w:eastAsia="Calibri" w:hAnsiTheme="majorBidi" w:cstheme="majorBidi"/>
          <w:rtl/>
        </w:rPr>
      </w:pPr>
      <w:r w:rsidRPr="001F7956">
        <w:rPr>
          <w:rFonts w:asciiTheme="majorBidi" w:eastAsia="Calibri" w:hAnsiTheme="majorBidi" w:cstheme="majorBidi"/>
        </w:rPr>
        <w:t xml:space="preserve">Beyond the above, both parties </w:t>
      </w:r>
      <w:r w:rsidR="00720E56">
        <w:rPr>
          <w:rFonts w:asciiTheme="majorBidi" w:eastAsia="Calibri" w:hAnsiTheme="majorBidi" w:cstheme="majorBidi"/>
        </w:rPr>
        <w:t xml:space="preserve">reserve </w:t>
      </w:r>
      <w:r w:rsidRPr="001F7956">
        <w:rPr>
          <w:rFonts w:asciiTheme="majorBidi" w:eastAsia="Calibri" w:hAnsiTheme="majorBidi" w:cstheme="majorBidi"/>
        </w:rPr>
        <w:t xml:space="preserve">the right to propose additional flights at any destination. It is clarified that the addition of </w:t>
      </w:r>
      <w:r w:rsidR="00720E56">
        <w:rPr>
          <w:rFonts w:asciiTheme="majorBidi" w:eastAsia="Calibri" w:hAnsiTheme="majorBidi" w:cstheme="majorBidi"/>
        </w:rPr>
        <w:t xml:space="preserve">such </w:t>
      </w:r>
      <w:r w:rsidRPr="001F7956">
        <w:rPr>
          <w:rFonts w:asciiTheme="majorBidi" w:eastAsia="Calibri" w:hAnsiTheme="majorBidi" w:cstheme="majorBidi"/>
        </w:rPr>
        <w:t xml:space="preserve">flights will be carried out as detailed above.  </w:t>
      </w:r>
    </w:p>
    <w:p w14:paraId="39B7A690" w14:textId="6FBD95A4" w:rsidR="007D47A7" w:rsidRPr="001F7956" w:rsidRDefault="00720E56" w:rsidP="001F7956">
      <w:pPr>
        <w:numPr>
          <w:ilvl w:val="0"/>
          <w:numId w:val="98"/>
        </w:numPr>
        <w:spacing w:before="120" w:after="120" w:line="276" w:lineRule="auto"/>
        <w:jc w:val="both"/>
        <w:rPr>
          <w:rFonts w:asciiTheme="majorBidi" w:eastAsia="Calibri" w:hAnsiTheme="majorBidi" w:cstheme="majorBidi"/>
        </w:rPr>
      </w:pPr>
      <w:r>
        <w:rPr>
          <w:rFonts w:asciiTheme="majorBidi" w:eastAsia="Calibri" w:hAnsiTheme="majorBidi" w:cstheme="majorBidi"/>
        </w:rPr>
        <w:t xml:space="preserve">To the extent that </w:t>
      </w:r>
      <w:r w:rsidR="007D47A7" w:rsidRPr="001F7956">
        <w:rPr>
          <w:rFonts w:asciiTheme="majorBidi" w:eastAsia="Calibri" w:hAnsiTheme="majorBidi" w:cstheme="majorBidi"/>
        </w:rPr>
        <w:t xml:space="preserve">an </w:t>
      </w:r>
      <w:r w:rsidR="00F3795B" w:rsidRPr="001F7956">
        <w:rPr>
          <w:rFonts w:asciiTheme="majorBidi" w:eastAsia="Calibri" w:hAnsiTheme="majorBidi" w:cstheme="majorBidi"/>
        </w:rPr>
        <w:t xml:space="preserve">Additional Round </w:t>
      </w:r>
      <w:r w:rsidR="007D47A7" w:rsidRPr="001F7956">
        <w:rPr>
          <w:rFonts w:asciiTheme="majorBidi" w:eastAsia="Calibri" w:hAnsiTheme="majorBidi" w:cstheme="majorBidi"/>
        </w:rPr>
        <w:t xml:space="preserve">is agreed upon, and the net revenue from the flight </w:t>
      </w:r>
      <w:r w:rsidR="00F3795B">
        <w:rPr>
          <w:rFonts w:asciiTheme="majorBidi" w:eastAsia="Calibri" w:hAnsiTheme="majorBidi" w:cstheme="majorBidi"/>
        </w:rPr>
        <w:t xml:space="preserve">does </w:t>
      </w:r>
      <w:r w:rsidR="007D47A7" w:rsidRPr="001F7956">
        <w:rPr>
          <w:rFonts w:asciiTheme="majorBidi" w:eastAsia="Calibri" w:hAnsiTheme="majorBidi" w:cstheme="majorBidi"/>
        </w:rPr>
        <w:t xml:space="preserve">not reach the requested </w:t>
      </w:r>
      <w:r w:rsidR="00F3795B">
        <w:rPr>
          <w:rFonts w:asciiTheme="majorBidi" w:eastAsia="Calibri" w:hAnsiTheme="majorBidi" w:cstheme="majorBidi"/>
        </w:rPr>
        <w:t>revenue</w:t>
      </w:r>
      <w:r w:rsidR="007D47A7" w:rsidRPr="001F7956">
        <w:rPr>
          <w:rFonts w:asciiTheme="majorBidi" w:eastAsia="Calibri" w:hAnsiTheme="majorBidi" w:cstheme="majorBidi"/>
        </w:rPr>
        <w:t xml:space="preserve">, the </w:t>
      </w:r>
      <w:r w:rsidR="00F3795B">
        <w:rPr>
          <w:rFonts w:asciiTheme="majorBidi" w:eastAsia="Calibri" w:hAnsiTheme="majorBidi" w:cstheme="majorBidi"/>
        </w:rPr>
        <w:t>C</w:t>
      </w:r>
      <w:r w:rsidR="007D47A7" w:rsidRPr="001F7956">
        <w:rPr>
          <w:rFonts w:asciiTheme="majorBidi" w:eastAsia="Calibri" w:hAnsiTheme="majorBidi" w:cstheme="majorBidi"/>
        </w:rPr>
        <w:t xml:space="preserve">ompany will receive payment from the </w:t>
      </w:r>
      <w:r w:rsidRPr="00F3795B">
        <w:rPr>
          <w:rFonts w:asciiTheme="majorBidi" w:eastAsia="Calibri" w:hAnsiTheme="majorBidi" w:cstheme="majorBidi"/>
        </w:rPr>
        <w:t>Ministry</w:t>
      </w:r>
      <w:r w:rsidR="007D47A7" w:rsidRPr="001F7956">
        <w:rPr>
          <w:rFonts w:asciiTheme="majorBidi" w:eastAsia="Calibri" w:hAnsiTheme="majorBidi" w:cstheme="majorBidi"/>
        </w:rPr>
        <w:t xml:space="preserve"> which will serve as a</w:t>
      </w:r>
      <w:r>
        <w:rPr>
          <w:rFonts w:asciiTheme="majorBidi" w:eastAsia="Calibri" w:hAnsiTheme="majorBidi" w:cstheme="majorBidi"/>
        </w:rPr>
        <w:t xml:space="preserve"> </w:t>
      </w:r>
      <w:r w:rsidR="007D47A7" w:rsidRPr="001F7956">
        <w:rPr>
          <w:rFonts w:asciiTheme="majorBidi" w:eastAsia="Calibri" w:hAnsiTheme="majorBidi" w:cstheme="majorBidi"/>
        </w:rPr>
        <w:t xml:space="preserve">safety net, </w:t>
      </w:r>
      <w:r w:rsidR="00F3795B">
        <w:rPr>
          <w:rFonts w:asciiTheme="majorBidi" w:eastAsia="Calibri" w:hAnsiTheme="majorBidi" w:cstheme="majorBidi"/>
        </w:rPr>
        <w:t xml:space="preserve">and </w:t>
      </w:r>
      <w:r w:rsidR="007D47A7" w:rsidRPr="001F7956">
        <w:rPr>
          <w:rFonts w:asciiTheme="majorBidi" w:eastAsia="Calibri" w:hAnsiTheme="majorBidi" w:cstheme="majorBidi"/>
        </w:rPr>
        <w:t>which will guarantee the</w:t>
      </w:r>
      <w:r>
        <w:rPr>
          <w:rFonts w:asciiTheme="majorBidi" w:eastAsia="Calibri" w:hAnsiTheme="majorBidi" w:cstheme="majorBidi"/>
        </w:rPr>
        <w:t xml:space="preserve"> </w:t>
      </w:r>
      <w:r w:rsidR="00F3795B">
        <w:rPr>
          <w:rFonts w:asciiTheme="majorBidi" w:eastAsia="Calibri" w:hAnsiTheme="majorBidi" w:cstheme="majorBidi"/>
        </w:rPr>
        <w:t xml:space="preserve">revenue that was </w:t>
      </w:r>
      <w:r w:rsidR="007D47A7" w:rsidRPr="001F7956">
        <w:rPr>
          <w:rFonts w:asciiTheme="majorBidi" w:eastAsia="Calibri" w:hAnsiTheme="majorBidi" w:cstheme="majorBidi"/>
        </w:rPr>
        <w:t xml:space="preserve">requested in </w:t>
      </w:r>
      <w:r w:rsidRPr="001F7956">
        <w:rPr>
          <w:rFonts w:asciiTheme="majorBidi" w:eastAsia="Calibri" w:hAnsiTheme="majorBidi" w:cstheme="majorBidi"/>
        </w:rPr>
        <w:t xml:space="preserve">Section </w:t>
      </w:r>
      <w:r w:rsidR="007D47A7" w:rsidRPr="001F7956">
        <w:rPr>
          <w:rFonts w:asciiTheme="majorBidi" w:eastAsia="Calibri" w:hAnsiTheme="majorBidi" w:cstheme="majorBidi"/>
        </w:rPr>
        <w:t>1 for each additional round.</w:t>
      </w:r>
      <w:r>
        <w:rPr>
          <w:rFonts w:asciiTheme="majorBidi" w:eastAsia="Calibri" w:hAnsiTheme="majorBidi" w:cstheme="majorBidi"/>
        </w:rPr>
        <w:t xml:space="preserve"> </w:t>
      </w:r>
      <w:r w:rsidR="00F3795B">
        <w:rPr>
          <w:rFonts w:asciiTheme="majorBidi" w:eastAsia="Calibri" w:hAnsiTheme="majorBidi" w:cstheme="majorBidi"/>
        </w:rPr>
        <w:t xml:space="preserve">It </w:t>
      </w:r>
      <w:r w:rsidR="007D47A7" w:rsidRPr="001F7956">
        <w:rPr>
          <w:rFonts w:asciiTheme="majorBidi" w:eastAsia="Calibri" w:hAnsiTheme="majorBidi" w:cstheme="majorBidi"/>
        </w:rPr>
        <w:t xml:space="preserve">should be noted that the safety net will have an upper limit in scope. Thus, if the </w:t>
      </w:r>
      <w:r w:rsidR="00F3795B">
        <w:rPr>
          <w:rFonts w:asciiTheme="majorBidi" w:eastAsia="Calibri" w:hAnsiTheme="majorBidi" w:cstheme="majorBidi"/>
        </w:rPr>
        <w:t>C</w:t>
      </w:r>
      <w:r w:rsidR="007D47A7" w:rsidRPr="001F7956">
        <w:rPr>
          <w:rFonts w:asciiTheme="majorBidi" w:eastAsia="Calibri" w:hAnsiTheme="majorBidi" w:cstheme="majorBidi"/>
        </w:rPr>
        <w:t xml:space="preserve">ompany does not reach the requested income for any additional round (depending on the destination), the Ministry will pay the </w:t>
      </w:r>
      <w:r w:rsidR="00F3795B">
        <w:rPr>
          <w:rFonts w:asciiTheme="majorBidi" w:eastAsia="Calibri" w:hAnsiTheme="majorBidi" w:cstheme="majorBidi"/>
        </w:rPr>
        <w:t>C</w:t>
      </w:r>
      <w:r w:rsidR="007D47A7" w:rsidRPr="001F7956">
        <w:rPr>
          <w:rFonts w:asciiTheme="majorBidi" w:eastAsia="Calibri" w:hAnsiTheme="majorBidi" w:cstheme="majorBidi"/>
        </w:rPr>
        <w:t>ompany an amount that will supplement the requested income</w:t>
      </w:r>
      <w:r>
        <w:rPr>
          <w:rFonts w:asciiTheme="majorBidi" w:eastAsia="Calibri" w:hAnsiTheme="majorBidi" w:cstheme="majorBidi"/>
        </w:rPr>
        <w:t xml:space="preserve"> </w:t>
      </w:r>
      <w:r w:rsidR="007D47A7" w:rsidRPr="001F7956">
        <w:rPr>
          <w:rFonts w:asciiTheme="majorBidi" w:eastAsia="Calibri" w:hAnsiTheme="majorBidi" w:cstheme="majorBidi"/>
        </w:rPr>
        <w:t>or the maximum amount for the safety net, whichever is lower.</w:t>
      </w:r>
    </w:p>
    <w:p w14:paraId="557DBDB9" w14:textId="792FD143" w:rsidR="007D47A7" w:rsidRPr="001F7956" w:rsidRDefault="007D47A7" w:rsidP="001F7956">
      <w:pPr>
        <w:numPr>
          <w:ilvl w:val="0"/>
          <w:numId w:val="98"/>
        </w:num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 xml:space="preserve">The requested safety net shall not exceed 35% of the </w:t>
      </w:r>
      <w:r w:rsidR="00F3795B">
        <w:rPr>
          <w:rFonts w:asciiTheme="majorBidi" w:eastAsia="Calibri" w:hAnsiTheme="majorBidi" w:cstheme="majorBidi"/>
        </w:rPr>
        <w:t xml:space="preserve">revenues that will be </w:t>
      </w:r>
      <w:r w:rsidRPr="001F7956">
        <w:rPr>
          <w:rFonts w:asciiTheme="majorBidi" w:eastAsia="Calibri" w:hAnsiTheme="majorBidi" w:cstheme="majorBidi"/>
        </w:rPr>
        <w:t xml:space="preserve">requested in Section 1 and shall not exceed the maximum threshold </w:t>
      </w:r>
      <w:r w:rsidR="00F3795B">
        <w:rPr>
          <w:rFonts w:asciiTheme="majorBidi" w:eastAsia="Calibri" w:hAnsiTheme="majorBidi" w:cstheme="majorBidi"/>
        </w:rPr>
        <w:t xml:space="preserve">that is </w:t>
      </w:r>
      <w:r w:rsidRPr="001F7956">
        <w:rPr>
          <w:rFonts w:asciiTheme="majorBidi" w:eastAsia="Calibri" w:hAnsiTheme="majorBidi" w:cstheme="majorBidi"/>
        </w:rPr>
        <w:t>specified in NIS for a safety net in accordance with the capacity</w:t>
      </w:r>
      <w:r w:rsidR="00F3795B">
        <w:rPr>
          <w:rFonts w:asciiTheme="majorBidi" w:eastAsia="Calibri" w:hAnsiTheme="majorBidi" w:cstheme="majorBidi"/>
        </w:rPr>
        <w:t xml:space="preserve"> of the aircraft</w:t>
      </w:r>
      <w:r w:rsidRPr="001F7956">
        <w:rPr>
          <w:rFonts w:asciiTheme="majorBidi" w:eastAsia="Calibri" w:hAnsiTheme="majorBidi" w:cstheme="majorBidi"/>
        </w:rPr>
        <w:t xml:space="preserve">, as specified in the price quote. </w:t>
      </w:r>
    </w:p>
    <w:p w14:paraId="53E45320" w14:textId="3A7BDF57" w:rsidR="007D47A7" w:rsidRPr="001F7956" w:rsidRDefault="007D47A7" w:rsidP="001F7956">
      <w:pPr>
        <w:numPr>
          <w:ilvl w:val="0"/>
          <w:numId w:val="98"/>
        </w:num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The Company will not charge its customers a price per kilogram of cargo that will exceed the price accepted in the market</w:t>
      </w:r>
      <w:r w:rsidR="00F3795B">
        <w:rPr>
          <w:rFonts w:asciiTheme="majorBidi" w:eastAsia="Calibri" w:hAnsiTheme="majorBidi" w:cstheme="majorBidi"/>
        </w:rPr>
        <w:t>,</w:t>
      </w:r>
      <w:r w:rsidRPr="001F7956">
        <w:rPr>
          <w:rFonts w:asciiTheme="majorBidi" w:eastAsia="Calibri" w:hAnsiTheme="majorBidi" w:cstheme="majorBidi"/>
        </w:rPr>
        <w:t xml:space="preserve"> depending on the destination and type of cargo.</w:t>
      </w:r>
    </w:p>
    <w:p w14:paraId="7955C232" w14:textId="6CEC8430" w:rsidR="002E1BD8" w:rsidRPr="001F7956" w:rsidRDefault="005C2535" w:rsidP="001F7956">
      <w:pPr>
        <w:numPr>
          <w:ilvl w:val="0"/>
          <w:numId w:val="98"/>
        </w:num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The Ministry will decide at its discretion and needs whether to add a direct flight to a specific destination or add a transit flight to that destination</w:t>
      </w:r>
      <w:r w:rsidR="00293AF1" w:rsidRPr="001F7956">
        <w:rPr>
          <w:rFonts w:asciiTheme="majorBidi" w:eastAsia="Calibri" w:hAnsiTheme="majorBidi" w:cstheme="majorBidi"/>
        </w:rPr>
        <w:t>.</w:t>
      </w:r>
    </w:p>
    <w:p w14:paraId="6A07F49E" w14:textId="1F983ADA" w:rsidR="007D47A7" w:rsidRPr="001F7956" w:rsidRDefault="007D47A7" w:rsidP="001F7956">
      <w:pPr>
        <w:numPr>
          <w:ilvl w:val="0"/>
          <w:numId w:val="98"/>
        </w:num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 xml:space="preserve">The </w:t>
      </w:r>
      <w:r w:rsidR="0084325D">
        <w:rPr>
          <w:rFonts w:asciiTheme="majorBidi" w:eastAsia="Calibri" w:hAnsiTheme="majorBidi" w:cstheme="majorBidi"/>
        </w:rPr>
        <w:t>C</w:t>
      </w:r>
      <w:r w:rsidRPr="001F7956">
        <w:rPr>
          <w:rFonts w:asciiTheme="majorBidi" w:eastAsia="Calibri" w:hAnsiTheme="majorBidi" w:cstheme="majorBidi"/>
        </w:rPr>
        <w:t xml:space="preserve">ompany undertakes to act fairly and transparently towards the </w:t>
      </w:r>
      <w:r w:rsidR="0084325D">
        <w:rPr>
          <w:rFonts w:asciiTheme="majorBidi" w:eastAsia="Calibri" w:hAnsiTheme="majorBidi" w:cstheme="majorBidi"/>
        </w:rPr>
        <w:t>S</w:t>
      </w:r>
      <w:r w:rsidRPr="001F7956">
        <w:rPr>
          <w:rFonts w:asciiTheme="majorBidi" w:eastAsia="Calibri" w:hAnsiTheme="majorBidi" w:cstheme="majorBidi"/>
        </w:rPr>
        <w:t>tate, and to this end disclose its revenues, costs, amount of cargo (weight and ton</w:t>
      </w:r>
      <w:r w:rsidR="0084325D">
        <w:rPr>
          <w:rFonts w:asciiTheme="majorBidi" w:eastAsia="Calibri" w:hAnsiTheme="majorBidi" w:cstheme="majorBidi"/>
        </w:rPr>
        <w:t>n</w:t>
      </w:r>
      <w:r w:rsidRPr="001F7956">
        <w:rPr>
          <w:rFonts w:asciiTheme="majorBidi" w:eastAsia="Calibri" w:hAnsiTheme="majorBidi" w:cstheme="majorBidi"/>
        </w:rPr>
        <w:t>age), flight details</w:t>
      </w:r>
      <w:r w:rsidR="0084325D">
        <w:rPr>
          <w:rFonts w:asciiTheme="majorBidi" w:eastAsia="Calibri" w:hAnsiTheme="majorBidi" w:cstheme="majorBidi"/>
        </w:rPr>
        <w:t>,</w:t>
      </w:r>
      <w:r w:rsidRPr="001F7956">
        <w:rPr>
          <w:rFonts w:asciiTheme="majorBidi" w:eastAsia="Calibri" w:hAnsiTheme="majorBidi" w:cstheme="majorBidi"/>
        </w:rPr>
        <w:t xml:space="preserve"> and type of aircraft from the </w:t>
      </w:r>
      <w:r w:rsidR="00D5480A" w:rsidRPr="001F7956">
        <w:rPr>
          <w:rFonts w:asciiTheme="majorBidi" w:eastAsia="Calibri" w:hAnsiTheme="majorBidi" w:cstheme="majorBidi"/>
        </w:rPr>
        <w:t>Additional Round</w:t>
      </w:r>
      <w:r w:rsidRPr="001F7956">
        <w:rPr>
          <w:rFonts w:asciiTheme="majorBidi" w:eastAsia="Calibri" w:hAnsiTheme="majorBidi" w:cstheme="majorBidi"/>
        </w:rPr>
        <w:t xml:space="preserve">, separately for </w:t>
      </w:r>
      <w:r w:rsidR="00D5480A">
        <w:rPr>
          <w:rFonts w:asciiTheme="majorBidi" w:eastAsia="Calibri" w:hAnsiTheme="majorBidi" w:cstheme="majorBidi"/>
        </w:rPr>
        <w:t xml:space="preserve">the </w:t>
      </w:r>
      <w:r w:rsidRPr="001F7956">
        <w:rPr>
          <w:rFonts w:asciiTheme="majorBidi" w:eastAsia="Calibri" w:hAnsiTheme="majorBidi" w:cstheme="majorBidi"/>
        </w:rPr>
        <w:t xml:space="preserve">export and </w:t>
      </w:r>
      <w:r w:rsidR="00D5480A">
        <w:rPr>
          <w:rFonts w:asciiTheme="majorBidi" w:eastAsia="Calibri" w:hAnsiTheme="majorBidi" w:cstheme="majorBidi"/>
        </w:rPr>
        <w:t xml:space="preserve">the </w:t>
      </w:r>
      <w:r w:rsidRPr="001F7956">
        <w:rPr>
          <w:rFonts w:asciiTheme="majorBidi" w:eastAsia="Calibri" w:hAnsiTheme="majorBidi" w:cstheme="majorBidi"/>
        </w:rPr>
        <w:t xml:space="preserve">import. In addition, the </w:t>
      </w:r>
      <w:r w:rsidR="00D5480A">
        <w:rPr>
          <w:rFonts w:asciiTheme="majorBidi" w:eastAsia="Calibri" w:hAnsiTheme="majorBidi" w:cstheme="majorBidi"/>
        </w:rPr>
        <w:t>C</w:t>
      </w:r>
      <w:r w:rsidRPr="001F7956">
        <w:rPr>
          <w:rFonts w:asciiTheme="majorBidi" w:eastAsia="Calibri" w:hAnsiTheme="majorBidi" w:cstheme="majorBidi"/>
        </w:rPr>
        <w:t>ompany must allow the Ministry access to the full data</w:t>
      </w:r>
      <w:r w:rsidR="00D5480A">
        <w:rPr>
          <w:rFonts w:asciiTheme="majorBidi" w:eastAsia="Calibri" w:hAnsiTheme="majorBidi" w:cstheme="majorBidi"/>
        </w:rPr>
        <w:t xml:space="preserve"> of the Company</w:t>
      </w:r>
      <w:r w:rsidRPr="001F7956">
        <w:rPr>
          <w:rFonts w:asciiTheme="majorBidi" w:eastAsia="Calibri" w:hAnsiTheme="majorBidi" w:cstheme="majorBidi"/>
        </w:rPr>
        <w:t>, including a list of customers, regarding flights in which the safety net was operated.</w:t>
      </w:r>
    </w:p>
    <w:p w14:paraId="4E40465C" w14:textId="50CC6864" w:rsidR="007D47A7" w:rsidRPr="001F7956" w:rsidRDefault="007D47A7" w:rsidP="001F7956">
      <w:pPr>
        <w:numPr>
          <w:ilvl w:val="0"/>
          <w:numId w:val="98"/>
        </w:num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 xml:space="preserve">It is hereby clarified and emphasized that the Ministry does not undertake to contact the service provider at any time within the framework of a work order for the provision of the services that are the subject of this </w:t>
      </w:r>
      <w:r w:rsidR="00D5480A">
        <w:rPr>
          <w:rFonts w:asciiTheme="majorBidi" w:eastAsia="Calibri" w:hAnsiTheme="majorBidi" w:cstheme="majorBidi"/>
        </w:rPr>
        <w:t>application</w:t>
      </w:r>
      <w:r w:rsidRPr="001F7956">
        <w:rPr>
          <w:rFonts w:asciiTheme="majorBidi" w:eastAsia="Calibri" w:hAnsiTheme="majorBidi" w:cstheme="majorBidi"/>
        </w:rPr>
        <w:t>.</w:t>
      </w:r>
    </w:p>
    <w:p w14:paraId="12D82605" w14:textId="72AB9243" w:rsidR="007D47A7" w:rsidRPr="00D5480A" w:rsidRDefault="007D47A7" w:rsidP="001F7956">
      <w:pPr>
        <w:numPr>
          <w:ilvl w:val="0"/>
          <w:numId w:val="98"/>
        </w:numPr>
        <w:spacing w:before="120" w:after="120" w:line="276" w:lineRule="auto"/>
        <w:jc w:val="both"/>
        <w:rPr>
          <w:rFonts w:asciiTheme="majorBidi" w:eastAsia="Calibri" w:hAnsiTheme="majorBidi" w:cstheme="majorBidi"/>
          <w:u w:val="single"/>
        </w:rPr>
      </w:pPr>
      <w:r w:rsidRPr="001F7956">
        <w:rPr>
          <w:rFonts w:asciiTheme="majorBidi" w:eastAsia="Calibri" w:hAnsiTheme="majorBidi" w:cstheme="majorBidi"/>
        </w:rPr>
        <w:t xml:space="preserve">All </w:t>
      </w:r>
      <w:r w:rsidR="00D5480A">
        <w:rPr>
          <w:rFonts w:asciiTheme="majorBidi" w:eastAsia="Calibri" w:hAnsiTheme="majorBidi" w:cstheme="majorBidi"/>
        </w:rPr>
        <w:t xml:space="preserve">of the </w:t>
      </w:r>
      <w:r w:rsidRPr="001F7956">
        <w:rPr>
          <w:rFonts w:asciiTheme="majorBidi" w:eastAsia="Calibri" w:hAnsiTheme="majorBidi" w:cstheme="majorBidi"/>
        </w:rPr>
        <w:t xml:space="preserve">amounts </w:t>
      </w:r>
      <w:r w:rsidR="00D5480A">
        <w:rPr>
          <w:rFonts w:asciiTheme="majorBidi" w:eastAsia="Calibri" w:hAnsiTheme="majorBidi" w:cstheme="majorBidi"/>
        </w:rPr>
        <w:t xml:space="preserve">that are </w:t>
      </w:r>
      <w:r w:rsidRPr="001F7956">
        <w:rPr>
          <w:rFonts w:asciiTheme="majorBidi" w:eastAsia="Calibri" w:hAnsiTheme="majorBidi" w:cstheme="majorBidi"/>
        </w:rPr>
        <w:t xml:space="preserve">specified in this application include VAT. </w:t>
      </w:r>
    </w:p>
    <w:p w14:paraId="067911F6" w14:textId="77777777" w:rsidR="00D5480A" w:rsidRDefault="00D5480A" w:rsidP="00D5480A">
      <w:pPr>
        <w:spacing w:before="120" w:after="120" w:line="276" w:lineRule="auto"/>
        <w:jc w:val="both"/>
        <w:rPr>
          <w:rFonts w:asciiTheme="majorBidi" w:eastAsia="Calibri" w:hAnsiTheme="majorBidi" w:cstheme="majorBidi"/>
        </w:rPr>
      </w:pPr>
    </w:p>
    <w:p w14:paraId="58843213" w14:textId="77777777" w:rsidR="00D5480A" w:rsidRPr="001F7956" w:rsidRDefault="00D5480A" w:rsidP="00D5480A">
      <w:pPr>
        <w:spacing w:before="120" w:after="120" w:line="276" w:lineRule="auto"/>
        <w:jc w:val="both"/>
        <w:rPr>
          <w:rFonts w:asciiTheme="majorBidi" w:eastAsia="Calibri" w:hAnsiTheme="majorBidi" w:cstheme="majorBidi"/>
          <w:u w:val="single"/>
          <w:rtl/>
        </w:rPr>
      </w:pPr>
    </w:p>
    <w:p w14:paraId="09374531" w14:textId="77777777" w:rsidR="007D47A7" w:rsidRPr="001F7956" w:rsidRDefault="007D47A7" w:rsidP="001F7956">
      <w:pPr>
        <w:spacing w:before="120" w:after="120" w:line="276" w:lineRule="auto"/>
        <w:rPr>
          <w:rFonts w:asciiTheme="majorBidi" w:eastAsia="Calibri" w:hAnsiTheme="majorBidi" w:cstheme="majorBidi"/>
          <w:u w:val="single"/>
          <w:rtl/>
        </w:rPr>
      </w:pPr>
      <w:r w:rsidRPr="001F7956">
        <w:rPr>
          <w:rFonts w:asciiTheme="majorBidi" w:eastAsia="Calibri" w:hAnsiTheme="majorBidi" w:cstheme="majorBidi"/>
          <w:u w:val="single"/>
        </w:rPr>
        <w:t>Destinations:</w:t>
      </w:r>
    </w:p>
    <w:p w14:paraId="28662532" w14:textId="248BA0D6" w:rsidR="007D47A7" w:rsidRPr="001F7956" w:rsidRDefault="007D47A7" w:rsidP="001F7956">
      <w:pPr>
        <w:numPr>
          <w:ilvl w:val="0"/>
          <w:numId w:val="99"/>
        </w:num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The final</w:t>
      </w:r>
      <w:r w:rsidR="00530056" w:rsidRPr="001F7956">
        <w:rPr>
          <w:rFonts w:asciiTheme="majorBidi" w:eastAsia="Calibri" w:hAnsiTheme="majorBidi" w:cstheme="majorBidi"/>
        </w:rPr>
        <w:t xml:space="preserve"> flight destinations </w:t>
      </w:r>
      <w:r w:rsidR="00D5480A">
        <w:rPr>
          <w:rFonts w:asciiTheme="majorBidi" w:eastAsia="Calibri" w:hAnsiTheme="majorBidi" w:cstheme="majorBidi"/>
        </w:rPr>
        <w:t xml:space="preserve">that are </w:t>
      </w:r>
      <w:r w:rsidR="00530056" w:rsidRPr="001F7956">
        <w:rPr>
          <w:rFonts w:asciiTheme="majorBidi" w:eastAsia="Calibri" w:hAnsiTheme="majorBidi" w:cstheme="majorBidi"/>
        </w:rPr>
        <w:t xml:space="preserve">requested at this stage are: China, </w:t>
      </w:r>
      <w:r w:rsidR="00697730" w:rsidRPr="001F7956">
        <w:rPr>
          <w:rFonts w:asciiTheme="majorBidi" w:eastAsia="Calibri" w:hAnsiTheme="majorBidi" w:cstheme="majorBidi"/>
        </w:rPr>
        <w:t xml:space="preserve">Hong Kong, Japan, South Korea, United Arab Emirates, Australia, Thailand, Vietnam, Singapore, Taiwan (it should be clarified that </w:t>
      </w:r>
      <w:r w:rsidR="00D5480A">
        <w:rPr>
          <w:rFonts w:asciiTheme="majorBidi" w:eastAsia="Calibri" w:hAnsiTheme="majorBidi" w:cstheme="majorBidi"/>
        </w:rPr>
        <w:t>the B</w:t>
      </w:r>
      <w:r w:rsidR="00697730" w:rsidRPr="001F7956">
        <w:rPr>
          <w:rFonts w:asciiTheme="majorBidi" w:eastAsia="Calibri" w:hAnsiTheme="majorBidi" w:cstheme="majorBidi"/>
        </w:rPr>
        <w:t>idders must specify the specific airport in their offer at each of the requested destinations</w:t>
      </w:r>
      <w:r w:rsidR="00D5480A">
        <w:rPr>
          <w:rFonts w:asciiTheme="majorBidi" w:eastAsia="Calibri" w:hAnsiTheme="majorBidi" w:cstheme="majorBidi"/>
        </w:rPr>
        <w:t>,</w:t>
      </w:r>
      <w:r w:rsidR="00697730" w:rsidRPr="001F7956">
        <w:rPr>
          <w:rFonts w:asciiTheme="majorBidi" w:eastAsia="Calibri" w:hAnsiTheme="majorBidi" w:cstheme="majorBidi"/>
        </w:rPr>
        <w:t xml:space="preserve"> and each destination of a specific airport will be examined on its own). In order to provide optimal service to exporters and importers, it is hereby emphasized that the destinations </w:t>
      </w:r>
      <w:r w:rsidR="00D5480A">
        <w:rPr>
          <w:rFonts w:asciiTheme="majorBidi" w:eastAsia="Calibri" w:hAnsiTheme="majorBidi" w:cstheme="majorBidi"/>
        </w:rPr>
        <w:t xml:space="preserve">that will be </w:t>
      </w:r>
      <w:r w:rsidR="00697730" w:rsidRPr="001F7956">
        <w:rPr>
          <w:rFonts w:asciiTheme="majorBidi" w:eastAsia="Calibri" w:hAnsiTheme="majorBidi" w:cstheme="majorBidi"/>
        </w:rPr>
        <w:t xml:space="preserve">submitted are according to the Company's approvals for flights to and from Israel with at most one intermediate destination for the purpose of </w:t>
      </w:r>
      <w:r w:rsidR="00D5480A">
        <w:rPr>
          <w:rFonts w:asciiTheme="majorBidi" w:eastAsia="Calibri" w:hAnsiTheme="majorBidi" w:cstheme="majorBidi"/>
        </w:rPr>
        <w:t>re</w:t>
      </w:r>
      <w:r w:rsidR="00697730" w:rsidRPr="001F7956">
        <w:rPr>
          <w:rFonts w:asciiTheme="majorBidi" w:eastAsia="Calibri" w:hAnsiTheme="majorBidi" w:cstheme="majorBidi"/>
        </w:rPr>
        <w:t xml:space="preserve">loading. Offers </w:t>
      </w:r>
      <w:r w:rsidR="00D5480A">
        <w:rPr>
          <w:rFonts w:asciiTheme="majorBidi" w:eastAsia="Calibri" w:hAnsiTheme="majorBidi" w:cstheme="majorBidi"/>
        </w:rPr>
        <w:t xml:space="preserve">that </w:t>
      </w:r>
      <w:r w:rsidR="00697730" w:rsidRPr="001F7956">
        <w:rPr>
          <w:rFonts w:asciiTheme="majorBidi" w:eastAsia="Calibri" w:hAnsiTheme="majorBidi" w:cstheme="majorBidi"/>
        </w:rPr>
        <w:t>includ</w:t>
      </w:r>
      <w:r w:rsidR="00D5480A">
        <w:rPr>
          <w:rFonts w:asciiTheme="majorBidi" w:eastAsia="Calibri" w:hAnsiTheme="majorBidi" w:cstheme="majorBidi"/>
        </w:rPr>
        <w:t>e</w:t>
      </w:r>
      <w:r w:rsidR="00697730" w:rsidRPr="001F7956">
        <w:rPr>
          <w:rFonts w:asciiTheme="majorBidi" w:eastAsia="Calibri" w:hAnsiTheme="majorBidi" w:cstheme="majorBidi"/>
        </w:rPr>
        <w:t xml:space="preserve"> flights </w:t>
      </w:r>
      <w:r w:rsidR="00D5480A">
        <w:rPr>
          <w:rFonts w:asciiTheme="majorBidi" w:eastAsia="Calibri" w:hAnsiTheme="majorBidi" w:cstheme="majorBidi"/>
        </w:rPr>
        <w:t>w</w:t>
      </w:r>
      <w:r w:rsidR="00697730" w:rsidRPr="001F7956">
        <w:rPr>
          <w:rFonts w:asciiTheme="majorBidi" w:eastAsia="Calibri" w:hAnsiTheme="majorBidi" w:cstheme="majorBidi"/>
        </w:rPr>
        <w:t xml:space="preserve">ith more than one stopover you will not be </w:t>
      </w:r>
      <w:r w:rsidR="00D5480A">
        <w:rPr>
          <w:rFonts w:asciiTheme="majorBidi" w:eastAsia="Calibri" w:hAnsiTheme="majorBidi" w:cstheme="majorBidi"/>
        </w:rPr>
        <w:t>examined</w:t>
      </w:r>
      <w:r w:rsidR="00697730" w:rsidRPr="001F7956">
        <w:rPr>
          <w:rFonts w:asciiTheme="majorBidi" w:eastAsia="Calibri" w:hAnsiTheme="majorBidi" w:cstheme="majorBidi"/>
        </w:rPr>
        <w:t xml:space="preserve">. </w:t>
      </w:r>
    </w:p>
    <w:p w14:paraId="71ADB213" w14:textId="193B75F3" w:rsidR="007D47A7" w:rsidRPr="001F7956" w:rsidRDefault="00D5480A" w:rsidP="001F7956">
      <w:pPr>
        <w:numPr>
          <w:ilvl w:val="0"/>
          <w:numId w:val="99"/>
        </w:numPr>
        <w:spacing w:before="120" w:after="120" w:line="276" w:lineRule="auto"/>
        <w:jc w:val="both"/>
        <w:rPr>
          <w:rFonts w:asciiTheme="majorBidi" w:eastAsia="Calibri" w:hAnsiTheme="majorBidi" w:cstheme="majorBidi"/>
        </w:rPr>
      </w:pPr>
      <w:r>
        <w:rPr>
          <w:rFonts w:asciiTheme="majorBidi" w:eastAsia="Calibri" w:hAnsiTheme="majorBidi" w:cstheme="majorBidi"/>
        </w:rPr>
        <w:t>The B</w:t>
      </w:r>
      <w:r w:rsidR="008A7BFD" w:rsidRPr="001F7956">
        <w:rPr>
          <w:rFonts w:asciiTheme="majorBidi" w:eastAsia="Calibri" w:hAnsiTheme="majorBidi" w:cstheme="majorBidi"/>
        </w:rPr>
        <w:t>idders will be able to submit a bid for one or more destinations.</w:t>
      </w:r>
    </w:p>
    <w:p w14:paraId="2F95649C" w14:textId="67ECB1E0" w:rsidR="0080130A" w:rsidRPr="001F7956" w:rsidRDefault="007D47A7" w:rsidP="001F7956">
      <w:pPr>
        <w:numPr>
          <w:ilvl w:val="0"/>
          <w:numId w:val="99"/>
        </w:numPr>
        <w:spacing w:before="120" w:after="120" w:line="276" w:lineRule="auto"/>
        <w:jc w:val="both"/>
        <w:rPr>
          <w:rFonts w:asciiTheme="majorBidi" w:eastAsia="Calibri" w:hAnsiTheme="majorBidi" w:cstheme="majorBidi"/>
          <w:u w:val="single"/>
        </w:rPr>
      </w:pPr>
      <w:r w:rsidRPr="001F7956">
        <w:rPr>
          <w:rFonts w:asciiTheme="majorBidi" w:eastAsia="Calibri" w:hAnsiTheme="majorBidi" w:cstheme="majorBidi"/>
        </w:rPr>
        <w:t xml:space="preserve">The Company will indicate in the table below the net </w:t>
      </w:r>
      <w:r w:rsidR="00D5480A">
        <w:rPr>
          <w:rFonts w:asciiTheme="majorBidi" w:eastAsia="Calibri" w:hAnsiTheme="majorBidi" w:cstheme="majorBidi"/>
        </w:rPr>
        <w:t xml:space="preserve">revenues </w:t>
      </w:r>
      <w:r w:rsidRPr="001F7956">
        <w:rPr>
          <w:rFonts w:asciiTheme="majorBidi" w:eastAsia="Calibri" w:hAnsiTheme="majorBidi" w:cstheme="majorBidi"/>
        </w:rPr>
        <w:t>requested for</w:t>
      </w:r>
      <w:r w:rsidR="00D5480A">
        <w:rPr>
          <w:rFonts w:asciiTheme="majorBidi" w:eastAsia="Calibri" w:hAnsiTheme="majorBidi" w:cstheme="majorBidi"/>
        </w:rPr>
        <w:t xml:space="preserve"> </w:t>
      </w:r>
      <w:r w:rsidRPr="001F7956">
        <w:rPr>
          <w:rFonts w:asciiTheme="majorBidi" w:eastAsia="Calibri" w:hAnsiTheme="majorBidi" w:cstheme="majorBidi"/>
        </w:rPr>
        <w:t xml:space="preserve">each of the </w:t>
      </w:r>
      <w:r w:rsidR="00D5480A">
        <w:rPr>
          <w:rFonts w:asciiTheme="majorBidi" w:eastAsia="Calibri" w:hAnsiTheme="majorBidi" w:cstheme="majorBidi"/>
        </w:rPr>
        <w:t>destinations</w:t>
      </w:r>
      <w:r w:rsidR="0080130A" w:rsidRPr="001F7956">
        <w:rPr>
          <w:rFonts w:asciiTheme="majorBidi" w:eastAsia="Calibri" w:hAnsiTheme="majorBidi" w:cstheme="majorBidi"/>
        </w:rPr>
        <w:t>.</w:t>
      </w:r>
    </w:p>
    <w:p w14:paraId="1141891F" w14:textId="0675DD88" w:rsidR="007D47A7" w:rsidRPr="001F7956" w:rsidRDefault="00D5480A" w:rsidP="001F7956">
      <w:pPr>
        <w:spacing w:before="120" w:after="120" w:line="276" w:lineRule="auto"/>
        <w:ind w:left="360"/>
        <w:jc w:val="both"/>
        <w:rPr>
          <w:rFonts w:asciiTheme="majorBidi" w:eastAsia="Calibri" w:hAnsiTheme="majorBidi" w:cstheme="majorBidi"/>
          <w:u w:val="single"/>
          <w:rtl/>
        </w:rPr>
      </w:pPr>
      <w:r>
        <w:rPr>
          <w:rFonts w:asciiTheme="majorBidi" w:eastAsia="Calibri" w:hAnsiTheme="majorBidi" w:cstheme="majorBidi"/>
          <w:u w:val="single"/>
        </w:rPr>
        <w:t>Notes</w:t>
      </w:r>
      <w:r w:rsidR="007D47A7" w:rsidRPr="001F7956">
        <w:rPr>
          <w:rFonts w:asciiTheme="majorBidi" w:eastAsia="Calibri" w:hAnsiTheme="majorBidi" w:cstheme="majorBidi"/>
          <w:u w:val="single"/>
        </w:rPr>
        <w:t>:</w:t>
      </w:r>
    </w:p>
    <w:p w14:paraId="1A361293" w14:textId="4D4B5980" w:rsidR="00E631E2" w:rsidRPr="001F7956" w:rsidRDefault="007D47A7" w:rsidP="001F7956">
      <w:pPr>
        <w:numPr>
          <w:ilvl w:val="0"/>
          <w:numId w:val="100"/>
        </w:num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 xml:space="preserve">If the Company anticipates that it will be necessary to activate the safety net for the flight, it is requested to update the </w:t>
      </w:r>
      <w:r w:rsidR="00720E56" w:rsidRPr="00D5480A">
        <w:rPr>
          <w:rFonts w:asciiTheme="majorBidi" w:eastAsia="Calibri" w:hAnsiTheme="majorBidi" w:cstheme="majorBidi"/>
        </w:rPr>
        <w:t>Ministry</w:t>
      </w:r>
      <w:r w:rsidRPr="001F7956">
        <w:rPr>
          <w:rFonts w:asciiTheme="majorBidi" w:eastAsia="Calibri" w:hAnsiTheme="majorBidi" w:cstheme="majorBidi"/>
        </w:rPr>
        <w:t xml:space="preserve"> as close as possible to the date of the flight, and in any case no later than 24 hours from the date of its termination. </w:t>
      </w:r>
    </w:p>
    <w:p w14:paraId="2773609A" w14:textId="1DF110D0" w:rsidR="007D47A7" w:rsidRPr="001F7956" w:rsidRDefault="007D47A7" w:rsidP="001F7956">
      <w:pPr>
        <w:numPr>
          <w:ilvl w:val="0"/>
          <w:numId w:val="100"/>
        </w:num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 xml:space="preserve">The text of the </w:t>
      </w:r>
      <w:r w:rsidR="00D5480A">
        <w:rPr>
          <w:rFonts w:asciiTheme="majorBidi" w:eastAsia="Calibri" w:hAnsiTheme="majorBidi" w:cstheme="majorBidi"/>
        </w:rPr>
        <w:t>Ministry's</w:t>
      </w:r>
      <w:r w:rsidRPr="001F7956">
        <w:rPr>
          <w:rFonts w:asciiTheme="majorBidi" w:eastAsia="Calibri" w:hAnsiTheme="majorBidi" w:cstheme="majorBidi"/>
        </w:rPr>
        <w:t xml:space="preserve"> proposed agreement with the </w:t>
      </w:r>
      <w:r w:rsidR="00AD41C2" w:rsidRPr="001F7956">
        <w:rPr>
          <w:rFonts w:asciiTheme="majorBidi" w:eastAsia="Calibri" w:hAnsiTheme="majorBidi" w:cstheme="majorBidi"/>
        </w:rPr>
        <w:t>Winner</w:t>
      </w:r>
      <w:r w:rsidRPr="001F7956">
        <w:rPr>
          <w:rFonts w:asciiTheme="majorBidi" w:eastAsia="Calibri" w:hAnsiTheme="majorBidi" w:cstheme="majorBidi"/>
        </w:rPr>
        <w:t xml:space="preserve">(s) is attached to this application. </w:t>
      </w:r>
    </w:p>
    <w:p w14:paraId="104DCD90" w14:textId="39746B39" w:rsidR="00D5480A" w:rsidRDefault="00D5480A">
      <w:pPr>
        <w:spacing w:before="200" w:after="200" w:line="276" w:lineRule="auto"/>
        <w:rPr>
          <w:rFonts w:asciiTheme="majorBidi" w:eastAsia="Calibri" w:hAnsiTheme="majorBidi" w:cstheme="majorBidi"/>
        </w:rPr>
      </w:pPr>
      <w:r>
        <w:rPr>
          <w:rFonts w:asciiTheme="majorBidi" w:eastAsia="Calibri" w:hAnsiTheme="majorBidi" w:cstheme="majorBidi"/>
        </w:rPr>
        <w:br w:type="page"/>
      </w:r>
    </w:p>
    <w:p w14:paraId="13D3CA15" w14:textId="676F71FA" w:rsidR="004C7B7C" w:rsidRPr="001F7956" w:rsidRDefault="00D5480A" w:rsidP="001F7956">
      <w:pPr>
        <w:pStyle w:val="1-"/>
        <w:spacing w:before="120" w:line="276" w:lineRule="auto"/>
        <w:rPr>
          <w:rFonts w:asciiTheme="majorBidi" w:hAnsiTheme="majorBidi" w:cstheme="majorBidi"/>
          <w:sz w:val="24"/>
          <w:szCs w:val="24"/>
        </w:rPr>
      </w:pPr>
      <w:bookmarkStart w:id="13" w:name="_Toc43400589"/>
      <w:bookmarkStart w:id="14" w:name="_Toc44931898"/>
      <w:bookmarkStart w:id="15" w:name="_Toc44931985"/>
      <w:r>
        <w:rPr>
          <w:rFonts w:asciiTheme="majorBidi" w:hAnsiTheme="majorBidi" w:cstheme="majorBidi"/>
          <w:sz w:val="24"/>
          <w:szCs w:val="24"/>
        </w:rPr>
        <w:t>The Bid</w:t>
      </w:r>
    </w:p>
    <w:p w14:paraId="3EFC4705" w14:textId="77777777" w:rsidR="0025585A" w:rsidRPr="001F7956" w:rsidRDefault="004C7B7C" w:rsidP="001F7956">
      <w:pPr>
        <w:pStyle w:val="11"/>
        <w:spacing w:before="120" w:after="120" w:line="276" w:lineRule="auto"/>
        <w:rPr>
          <w:rFonts w:asciiTheme="majorBidi" w:hAnsiTheme="majorBidi" w:cstheme="majorBidi"/>
          <w:sz w:val="24"/>
          <w:szCs w:val="24"/>
        </w:rPr>
      </w:pPr>
      <w:r w:rsidRPr="001F7956">
        <w:rPr>
          <w:rFonts w:asciiTheme="majorBidi" w:hAnsiTheme="majorBidi" w:cstheme="majorBidi"/>
          <w:sz w:val="24"/>
          <w:szCs w:val="24"/>
        </w:rPr>
        <w:t>Bidder Details</w:t>
      </w:r>
    </w:p>
    <w:tbl>
      <w:tblPr>
        <w:tblStyle w:val="affff4"/>
        <w:tblpPr w:leftFromText="180" w:rightFromText="180" w:vertAnchor="text" w:tblpY="1"/>
        <w:tblOverlap w:val="never"/>
        <w:tblW w:w="4878" w:type="pct"/>
        <w:tblLayout w:type="fixed"/>
        <w:tblLook w:val="04A0" w:firstRow="1" w:lastRow="0" w:firstColumn="1" w:lastColumn="0" w:noHBand="0" w:noVBand="1"/>
      </w:tblPr>
      <w:tblGrid>
        <w:gridCol w:w="3258"/>
        <w:gridCol w:w="4810"/>
      </w:tblGrid>
      <w:tr w:rsidR="009B28A7" w:rsidRPr="001F7956" w14:paraId="26EE4B5F" w14:textId="77777777" w:rsidTr="009044B8">
        <w:trPr>
          <w:trHeight w:val="885"/>
          <w:tblHeader/>
        </w:trPr>
        <w:tc>
          <w:tcPr>
            <w:tcW w:w="2019" w:type="pct"/>
            <w:vAlign w:val="center"/>
          </w:tcPr>
          <w:p w14:paraId="6F3D57EA" w14:textId="2D21E633" w:rsidR="009B28A7" w:rsidRPr="001F7956" w:rsidRDefault="009B28A7" w:rsidP="009044B8">
            <w:pPr>
              <w:bidi w:val="0"/>
              <w:spacing w:before="120" w:after="120" w:line="276" w:lineRule="auto"/>
              <w:rPr>
                <w:rFonts w:asciiTheme="majorBidi" w:hAnsiTheme="majorBidi" w:cstheme="majorBidi"/>
                <w:rtl/>
              </w:rPr>
            </w:pPr>
            <w:r w:rsidRPr="001F7956">
              <w:rPr>
                <w:rFonts w:asciiTheme="majorBidi" w:hAnsiTheme="majorBidi" w:cstheme="majorBidi"/>
              </w:rPr>
              <w:t xml:space="preserve">Name </w:t>
            </w:r>
            <w:r w:rsidR="00D5480A">
              <w:rPr>
                <w:rFonts w:asciiTheme="majorBidi" w:hAnsiTheme="majorBidi" w:cstheme="majorBidi"/>
              </w:rPr>
              <w:t>of the Bidder</w:t>
            </w:r>
          </w:p>
        </w:tc>
        <w:tc>
          <w:tcPr>
            <w:tcW w:w="2981" w:type="pct"/>
            <w:vAlign w:val="center"/>
          </w:tcPr>
          <w:p w14:paraId="1F62A8B1" w14:textId="77777777" w:rsidR="009B28A7" w:rsidRPr="001F7956" w:rsidRDefault="009B28A7" w:rsidP="009044B8">
            <w:pPr>
              <w:bidi w:val="0"/>
              <w:spacing w:before="120" w:after="120" w:line="276" w:lineRule="auto"/>
              <w:rPr>
                <w:rFonts w:asciiTheme="majorBidi" w:hAnsiTheme="majorBidi" w:cstheme="majorBidi"/>
                <w:rtl/>
              </w:rPr>
            </w:pPr>
          </w:p>
        </w:tc>
      </w:tr>
      <w:tr w:rsidR="009B28A7" w:rsidRPr="001F7956" w14:paraId="5A1AC265" w14:textId="77777777" w:rsidTr="009044B8">
        <w:trPr>
          <w:trHeight w:val="20"/>
        </w:trPr>
        <w:tc>
          <w:tcPr>
            <w:tcW w:w="2019" w:type="pct"/>
            <w:vAlign w:val="center"/>
          </w:tcPr>
          <w:p w14:paraId="1ECE306A" w14:textId="6E69A041" w:rsidR="009B28A7" w:rsidRPr="001F7956" w:rsidRDefault="009B28A7" w:rsidP="009044B8">
            <w:pPr>
              <w:bidi w:val="0"/>
              <w:spacing w:before="120" w:after="120" w:line="276" w:lineRule="auto"/>
              <w:rPr>
                <w:rFonts w:asciiTheme="majorBidi" w:hAnsiTheme="majorBidi" w:cstheme="majorBidi"/>
                <w:rtl/>
              </w:rPr>
            </w:pPr>
            <w:r w:rsidRPr="001F7956">
              <w:rPr>
                <w:rFonts w:asciiTheme="majorBidi" w:hAnsiTheme="majorBidi" w:cstheme="majorBidi"/>
              </w:rPr>
              <w:t xml:space="preserve">Type </w:t>
            </w:r>
            <w:r w:rsidR="00D5480A">
              <w:rPr>
                <w:rFonts w:asciiTheme="majorBidi" w:hAnsiTheme="majorBidi" w:cstheme="majorBidi"/>
              </w:rPr>
              <w:t>of bidder</w:t>
            </w:r>
          </w:p>
          <w:p w14:paraId="67240F1F" w14:textId="43249AD7" w:rsidR="009B28A7" w:rsidRPr="001F7956" w:rsidRDefault="009B28A7" w:rsidP="009044B8">
            <w:pPr>
              <w:bidi w:val="0"/>
              <w:spacing w:before="120" w:after="120" w:line="276" w:lineRule="auto"/>
              <w:rPr>
                <w:rFonts w:asciiTheme="majorBidi" w:hAnsiTheme="majorBidi" w:cstheme="majorBidi"/>
                <w:rtl/>
              </w:rPr>
            </w:pPr>
            <w:r w:rsidRPr="001F7956">
              <w:rPr>
                <w:rFonts w:asciiTheme="majorBidi" w:hAnsiTheme="majorBidi" w:cstheme="majorBidi"/>
              </w:rPr>
              <w:t>(corporation</w:t>
            </w:r>
            <w:r w:rsidR="00D5480A">
              <w:rPr>
                <w:rFonts w:asciiTheme="majorBidi" w:hAnsiTheme="majorBidi" w:cstheme="majorBidi"/>
              </w:rPr>
              <w:t xml:space="preserve"> </w:t>
            </w:r>
            <w:r w:rsidRPr="001F7956">
              <w:rPr>
                <w:rFonts w:asciiTheme="majorBidi" w:hAnsiTheme="majorBidi" w:cstheme="majorBidi"/>
              </w:rPr>
              <w:t>/</w:t>
            </w:r>
            <w:r w:rsidR="00D5480A">
              <w:rPr>
                <w:rFonts w:asciiTheme="majorBidi" w:hAnsiTheme="majorBidi" w:cstheme="majorBidi"/>
              </w:rPr>
              <w:t xml:space="preserve"> </w:t>
            </w:r>
            <w:r w:rsidRPr="001F7956">
              <w:rPr>
                <w:rFonts w:asciiTheme="majorBidi" w:hAnsiTheme="majorBidi" w:cstheme="majorBidi"/>
              </w:rPr>
              <w:t>partnership</w:t>
            </w:r>
            <w:r w:rsidR="00D5480A">
              <w:rPr>
                <w:rFonts w:asciiTheme="majorBidi" w:hAnsiTheme="majorBidi" w:cstheme="majorBidi"/>
              </w:rPr>
              <w:t xml:space="preserve"> </w:t>
            </w:r>
            <w:r w:rsidRPr="001F7956">
              <w:rPr>
                <w:rFonts w:asciiTheme="majorBidi" w:hAnsiTheme="majorBidi" w:cstheme="majorBidi"/>
              </w:rPr>
              <w:t>/</w:t>
            </w:r>
            <w:r w:rsidR="00D5480A">
              <w:rPr>
                <w:rFonts w:asciiTheme="majorBidi" w:hAnsiTheme="majorBidi" w:cstheme="majorBidi"/>
              </w:rPr>
              <w:t xml:space="preserve"> </w:t>
            </w:r>
            <w:r w:rsidRPr="001F7956">
              <w:rPr>
                <w:rFonts w:asciiTheme="majorBidi" w:hAnsiTheme="majorBidi" w:cstheme="majorBidi"/>
              </w:rPr>
              <w:t>association</w:t>
            </w:r>
            <w:r w:rsidR="00D5480A">
              <w:rPr>
                <w:rFonts w:asciiTheme="majorBidi" w:hAnsiTheme="majorBidi" w:cstheme="majorBidi"/>
              </w:rPr>
              <w:t xml:space="preserve"> </w:t>
            </w:r>
            <w:r w:rsidRPr="001F7956">
              <w:rPr>
                <w:rFonts w:asciiTheme="majorBidi" w:hAnsiTheme="majorBidi" w:cstheme="majorBidi"/>
              </w:rPr>
              <w:t>/</w:t>
            </w:r>
            <w:r w:rsidR="00D5480A">
              <w:rPr>
                <w:rFonts w:asciiTheme="majorBidi" w:hAnsiTheme="majorBidi" w:cstheme="majorBidi"/>
              </w:rPr>
              <w:t xml:space="preserve"> </w:t>
            </w:r>
            <w:r w:rsidRPr="001F7956">
              <w:rPr>
                <w:rFonts w:asciiTheme="majorBidi" w:hAnsiTheme="majorBidi" w:cstheme="majorBidi"/>
              </w:rPr>
              <w:t>authorized dealer, etc.)</w:t>
            </w:r>
          </w:p>
        </w:tc>
        <w:tc>
          <w:tcPr>
            <w:tcW w:w="2981" w:type="pct"/>
            <w:vAlign w:val="center"/>
          </w:tcPr>
          <w:p w14:paraId="6D651670" w14:textId="77777777" w:rsidR="009B28A7" w:rsidRPr="001F7956" w:rsidRDefault="009B28A7" w:rsidP="009044B8">
            <w:pPr>
              <w:bidi w:val="0"/>
              <w:spacing w:before="120" w:after="120" w:line="276" w:lineRule="auto"/>
              <w:rPr>
                <w:rFonts w:asciiTheme="majorBidi" w:hAnsiTheme="majorBidi" w:cstheme="majorBidi"/>
                <w:rtl/>
              </w:rPr>
            </w:pPr>
          </w:p>
        </w:tc>
      </w:tr>
      <w:tr w:rsidR="009B28A7" w:rsidRPr="001F7956" w14:paraId="4A64DBC7" w14:textId="77777777" w:rsidTr="009044B8">
        <w:trPr>
          <w:trHeight w:val="793"/>
        </w:trPr>
        <w:tc>
          <w:tcPr>
            <w:tcW w:w="2019" w:type="pct"/>
            <w:vAlign w:val="center"/>
          </w:tcPr>
          <w:p w14:paraId="4FA07255" w14:textId="336BE0F2" w:rsidR="009B28A7" w:rsidRPr="001F7956" w:rsidRDefault="009B28A7" w:rsidP="009044B8">
            <w:pPr>
              <w:bidi w:val="0"/>
              <w:spacing w:before="120" w:after="120" w:line="276" w:lineRule="auto"/>
              <w:rPr>
                <w:rFonts w:asciiTheme="majorBidi" w:hAnsiTheme="majorBidi" w:cstheme="majorBidi"/>
                <w:rtl/>
              </w:rPr>
            </w:pPr>
            <w:r w:rsidRPr="001F7956">
              <w:rPr>
                <w:rFonts w:asciiTheme="majorBidi" w:hAnsiTheme="majorBidi" w:cstheme="majorBidi"/>
              </w:rPr>
              <w:t>Identification Number (</w:t>
            </w:r>
            <w:r w:rsidRPr="00D5480A">
              <w:rPr>
                <w:rFonts w:asciiTheme="majorBidi" w:hAnsiTheme="majorBidi" w:cstheme="majorBidi"/>
                <w:i/>
                <w:iCs/>
              </w:rPr>
              <w:t>e.g.</w:t>
            </w:r>
            <w:r w:rsidR="00D5480A">
              <w:rPr>
                <w:rFonts w:asciiTheme="majorBidi" w:hAnsiTheme="majorBidi" w:cstheme="majorBidi"/>
              </w:rPr>
              <w:t>,</w:t>
            </w:r>
            <w:r w:rsidRPr="001F7956">
              <w:rPr>
                <w:rFonts w:asciiTheme="majorBidi" w:hAnsiTheme="majorBidi" w:cstheme="majorBidi"/>
              </w:rPr>
              <w:t xml:space="preserve"> </w:t>
            </w:r>
            <w:r w:rsidR="00D5480A">
              <w:rPr>
                <w:rFonts w:asciiTheme="majorBidi" w:hAnsiTheme="majorBidi" w:cstheme="majorBidi"/>
              </w:rPr>
              <w:t>Private Company no.</w:t>
            </w:r>
            <w:r w:rsidRPr="001F7956">
              <w:rPr>
                <w:rFonts w:asciiTheme="majorBidi" w:hAnsiTheme="majorBidi" w:cstheme="majorBidi"/>
              </w:rPr>
              <w:t>)</w:t>
            </w:r>
          </w:p>
        </w:tc>
        <w:tc>
          <w:tcPr>
            <w:tcW w:w="2981" w:type="pct"/>
            <w:vAlign w:val="center"/>
          </w:tcPr>
          <w:p w14:paraId="594F1852" w14:textId="77777777" w:rsidR="009B28A7" w:rsidRPr="001F7956" w:rsidRDefault="009B28A7" w:rsidP="009044B8">
            <w:pPr>
              <w:bidi w:val="0"/>
              <w:spacing w:before="120" w:after="120" w:line="276" w:lineRule="auto"/>
              <w:rPr>
                <w:rFonts w:asciiTheme="majorBidi" w:hAnsiTheme="majorBidi" w:cstheme="majorBidi"/>
                <w:rtl/>
              </w:rPr>
            </w:pPr>
          </w:p>
        </w:tc>
      </w:tr>
      <w:tr w:rsidR="00C87EB5" w:rsidRPr="001F7956" w14:paraId="2E06EE27" w14:textId="77777777" w:rsidTr="009044B8">
        <w:trPr>
          <w:trHeight w:val="793"/>
        </w:trPr>
        <w:tc>
          <w:tcPr>
            <w:tcW w:w="2019" w:type="pct"/>
            <w:vMerge w:val="restart"/>
            <w:vAlign w:val="center"/>
          </w:tcPr>
          <w:p w14:paraId="1A5040E7" w14:textId="68F7F714" w:rsidR="00C87EB5" w:rsidRPr="001F7956" w:rsidRDefault="00C87EB5" w:rsidP="009044B8">
            <w:pPr>
              <w:bidi w:val="0"/>
              <w:spacing w:before="120" w:after="120" w:line="276" w:lineRule="auto"/>
              <w:rPr>
                <w:rFonts w:asciiTheme="majorBidi" w:hAnsiTheme="majorBidi" w:cstheme="majorBidi"/>
                <w:rtl/>
              </w:rPr>
            </w:pPr>
            <w:r w:rsidRPr="001F7956">
              <w:rPr>
                <w:rFonts w:asciiTheme="majorBidi" w:hAnsiTheme="majorBidi" w:cstheme="majorBidi"/>
              </w:rPr>
              <w:t xml:space="preserve">Contact person on behalf of the </w:t>
            </w:r>
            <w:r w:rsidR="00D5480A" w:rsidRPr="001F7956">
              <w:rPr>
                <w:rFonts w:asciiTheme="majorBidi" w:hAnsiTheme="majorBidi" w:cstheme="majorBidi"/>
              </w:rPr>
              <w:t xml:space="preserve">Bidder </w:t>
            </w:r>
          </w:p>
        </w:tc>
        <w:tc>
          <w:tcPr>
            <w:tcW w:w="2981" w:type="pct"/>
            <w:vAlign w:val="center"/>
          </w:tcPr>
          <w:p w14:paraId="13D6AF11" w14:textId="77777777" w:rsidR="00C87EB5" w:rsidRPr="001F7956" w:rsidRDefault="00C87EB5" w:rsidP="009044B8">
            <w:pPr>
              <w:bidi w:val="0"/>
              <w:spacing w:before="120" w:after="120" w:line="276" w:lineRule="auto"/>
              <w:rPr>
                <w:rFonts w:asciiTheme="majorBidi" w:hAnsiTheme="majorBidi" w:cstheme="majorBidi"/>
                <w:rtl/>
              </w:rPr>
            </w:pPr>
            <w:r w:rsidRPr="001F7956">
              <w:rPr>
                <w:rFonts w:asciiTheme="majorBidi" w:hAnsiTheme="majorBidi" w:cstheme="majorBidi"/>
              </w:rPr>
              <w:t>Name:</w:t>
            </w:r>
          </w:p>
        </w:tc>
      </w:tr>
      <w:tr w:rsidR="00C87EB5" w:rsidRPr="001F7956" w14:paraId="3EEDCB47" w14:textId="77777777" w:rsidTr="009044B8">
        <w:trPr>
          <w:trHeight w:val="793"/>
        </w:trPr>
        <w:tc>
          <w:tcPr>
            <w:tcW w:w="2019" w:type="pct"/>
            <w:vMerge/>
            <w:vAlign w:val="center"/>
          </w:tcPr>
          <w:p w14:paraId="5AEB12E0" w14:textId="77777777" w:rsidR="00C87EB5" w:rsidRPr="001F7956" w:rsidRDefault="00C87EB5" w:rsidP="009044B8">
            <w:pPr>
              <w:bidi w:val="0"/>
              <w:spacing w:before="120" w:after="120" w:line="276" w:lineRule="auto"/>
              <w:rPr>
                <w:rFonts w:asciiTheme="majorBidi" w:hAnsiTheme="majorBidi" w:cstheme="majorBidi"/>
                <w:rtl/>
              </w:rPr>
            </w:pPr>
          </w:p>
        </w:tc>
        <w:tc>
          <w:tcPr>
            <w:tcW w:w="2981" w:type="pct"/>
            <w:vAlign w:val="center"/>
          </w:tcPr>
          <w:p w14:paraId="07400ADF" w14:textId="77777777" w:rsidR="00C87EB5" w:rsidRPr="001F7956" w:rsidRDefault="00C87EB5" w:rsidP="009044B8">
            <w:pPr>
              <w:bidi w:val="0"/>
              <w:spacing w:before="120" w:after="120" w:line="276" w:lineRule="auto"/>
              <w:rPr>
                <w:rFonts w:asciiTheme="majorBidi" w:hAnsiTheme="majorBidi" w:cstheme="majorBidi"/>
                <w:rtl/>
              </w:rPr>
            </w:pPr>
            <w:r w:rsidRPr="001F7956">
              <w:rPr>
                <w:rFonts w:asciiTheme="majorBidi" w:hAnsiTheme="majorBidi" w:cstheme="majorBidi"/>
              </w:rPr>
              <w:t>Address:</w:t>
            </w:r>
          </w:p>
        </w:tc>
      </w:tr>
      <w:tr w:rsidR="00C87EB5" w:rsidRPr="001F7956" w14:paraId="2D27C33E" w14:textId="77777777" w:rsidTr="009044B8">
        <w:trPr>
          <w:trHeight w:val="793"/>
        </w:trPr>
        <w:tc>
          <w:tcPr>
            <w:tcW w:w="2019" w:type="pct"/>
            <w:vMerge/>
            <w:vAlign w:val="center"/>
          </w:tcPr>
          <w:p w14:paraId="439C3A76" w14:textId="77777777" w:rsidR="00C87EB5" w:rsidRPr="001F7956" w:rsidRDefault="00C87EB5" w:rsidP="009044B8">
            <w:pPr>
              <w:bidi w:val="0"/>
              <w:spacing w:before="120" w:after="120" w:line="276" w:lineRule="auto"/>
              <w:rPr>
                <w:rFonts w:asciiTheme="majorBidi" w:hAnsiTheme="majorBidi" w:cstheme="majorBidi"/>
                <w:rtl/>
              </w:rPr>
            </w:pPr>
          </w:p>
        </w:tc>
        <w:tc>
          <w:tcPr>
            <w:tcW w:w="2981" w:type="pct"/>
            <w:vAlign w:val="center"/>
          </w:tcPr>
          <w:p w14:paraId="5B7B8846" w14:textId="77777777" w:rsidR="00C87EB5" w:rsidRPr="001F7956" w:rsidRDefault="00C87EB5" w:rsidP="009044B8">
            <w:pPr>
              <w:bidi w:val="0"/>
              <w:spacing w:before="120" w:after="120" w:line="276" w:lineRule="auto"/>
              <w:rPr>
                <w:rFonts w:asciiTheme="majorBidi" w:hAnsiTheme="majorBidi" w:cstheme="majorBidi"/>
                <w:rtl/>
              </w:rPr>
            </w:pPr>
            <w:r w:rsidRPr="001F7956">
              <w:rPr>
                <w:rFonts w:asciiTheme="majorBidi" w:hAnsiTheme="majorBidi" w:cstheme="majorBidi"/>
              </w:rPr>
              <w:t>Phone:</w:t>
            </w:r>
          </w:p>
        </w:tc>
      </w:tr>
      <w:tr w:rsidR="00C87EB5" w:rsidRPr="001F7956" w14:paraId="560D7AB2" w14:textId="77777777" w:rsidTr="009044B8">
        <w:trPr>
          <w:trHeight w:val="793"/>
        </w:trPr>
        <w:tc>
          <w:tcPr>
            <w:tcW w:w="2019" w:type="pct"/>
            <w:vMerge/>
            <w:vAlign w:val="center"/>
          </w:tcPr>
          <w:p w14:paraId="6979E4E2" w14:textId="77777777" w:rsidR="00C87EB5" w:rsidRPr="001F7956" w:rsidRDefault="00C87EB5" w:rsidP="009044B8">
            <w:pPr>
              <w:bidi w:val="0"/>
              <w:spacing w:before="120" w:after="120" w:line="276" w:lineRule="auto"/>
              <w:rPr>
                <w:rFonts w:asciiTheme="majorBidi" w:hAnsiTheme="majorBidi" w:cstheme="majorBidi"/>
                <w:rtl/>
              </w:rPr>
            </w:pPr>
          </w:p>
        </w:tc>
        <w:tc>
          <w:tcPr>
            <w:tcW w:w="2981" w:type="pct"/>
            <w:vAlign w:val="center"/>
          </w:tcPr>
          <w:p w14:paraId="044E9742" w14:textId="77777777" w:rsidR="00C87EB5" w:rsidRPr="001F7956" w:rsidRDefault="00C87EB5" w:rsidP="009044B8">
            <w:pPr>
              <w:bidi w:val="0"/>
              <w:spacing w:before="120" w:after="120" w:line="276" w:lineRule="auto"/>
              <w:rPr>
                <w:rFonts w:asciiTheme="majorBidi" w:hAnsiTheme="majorBidi" w:cstheme="majorBidi"/>
                <w:rtl/>
              </w:rPr>
            </w:pPr>
            <w:r w:rsidRPr="001F7956">
              <w:rPr>
                <w:rFonts w:asciiTheme="majorBidi" w:hAnsiTheme="majorBidi" w:cstheme="majorBidi"/>
              </w:rPr>
              <w:t>Email:</w:t>
            </w:r>
          </w:p>
        </w:tc>
      </w:tr>
    </w:tbl>
    <w:p w14:paraId="5E28CF96" w14:textId="3EC6BF5C" w:rsidR="0055752A" w:rsidRPr="001F7956" w:rsidRDefault="0055752A" w:rsidP="00D5480A">
      <w:pPr>
        <w:pStyle w:val="11"/>
        <w:spacing w:after="120" w:line="276" w:lineRule="auto"/>
        <w:ind w:left="788" w:hanging="431"/>
        <w:rPr>
          <w:rFonts w:asciiTheme="majorBidi" w:hAnsiTheme="majorBidi" w:cstheme="majorBidi"/>
          <w:sz w:val="24"/>
          <w:szCs w:val="24"/>
          <w:rtl/>
        </w:rPr>
      </w:pPr>
      <w:r w:rsidRPr="001F7956">
        <w:rPr>
          <w:rFonts w:asciiTheme="majorBidi" w:hAnsiTheme="majorBidi" w:cstheme="majorBidi"/>
          <w:sz w:val="24"/>
          <w:szCs w:val="24"/>
        </w:rPr>
        <w:t xml:space="preserve">Threshold conditions for participation in the </w:t>
      </w:r>
      <w:r w:rsidR="00D5480A">
        <w:rPr>
          <w:rFonts w:asciiTheme="majorBidi" w:hAnsiTheme="majorBidi" w:cstheme="majorBidi"/>
          <w:sz w:val="24"/>
          <w:szCs w:val="24"/>
        </w:rPr>
        <w:t>T</w:t>
      </w:r>
      <w:r w:rsidRPr="001F7956">
        <w:rPr>
          <w:rFonts w:asciiTheme="majorBidi" w:hAnsiTheme="majorBidi" w:cstheme="majorBidi"/>
          <w:sz w:val="24"/>
          <w:szCs w:val="24"/>
        </w:rPr>
        <w:t>ender</w:t>
      </w:r>
      <w:bookmarkEnd w:id="13"/>
      <w:bookmarkEnd w:id="14"/>
      <w:bookmarkEnd w:id="15"/>
    </w:p>
    <w:p w14:paraId="5EB08DEC" w14:textId="7609D66F" w:rsidR="00CB0133" w:rsidRPr="001F7956" w:rsidRDefault="00CB0133" w:rsidP="001F7956">
      <w:pPr>
        <w:pStyle w:val="1112"/>
        <w:numPr>
          <w:ilvl w:val="0"/>
          <w:numId w:val="0"/>
        </w:numPr>
        <w:spacing w:before="120" w:after="120" w:line="276" w:lineRule="auto"/>
        <w:ind w:left="1334" w:hanging="709"/>
        <w:rPr>
          <w:rFonts w:asciiTheme="majorBidi" w:hAnsiTheme="majorBidi" w:cstheme="majorBidi"/>
          <w:rtl/>
        </w:rPr>
      </w:pPr>
      <w:r w:rsidRPr="001F7956">
        <w:rPr>
          <w:rFonts w:asciiTheme="majorBidi" w:hAnsiTheme="majorBidi" w:cstheme="majorBidi"/>
        </w:rPr>
        <w:t xml:space="preserve">A bidder may participate in a tender that </w:t>
      </w:r>
      <w:r w:rsidR="00D5480A">
        <w:rPr>
          <w:rFonts w:asciiTheme="majorBidi" w:hAnsiTheme="majorBidi" w:cstheme="majorBidi"/>
        </w:rPr>
        <w:t xml:space="preserve">if it </w:t>
      </w:r>
      <w:r w:rsidRPr="001F7956">
        <w:rPr>
          <w:rFonts w:asciiTheme="majorBidi" w:hAnsiTheme="majorBidi" w:cstheme="majorBidi"/>
        </w:rPr>
        <w:t xml:space="preserve">complies, on the deadline for submission of </w:t>
      </w:r>
      <w:r w:rsidR="00D5480A">
        <w:rPr>
          <w:rFonts w:asciiTheme="majorBidi" w:hAnsiTheme="majorBidi" w:cstheme="majorBidi"/>
        </w:rPr>
        <w:t xml:space="preserve">the </w:t>
      </w:r>
      <w:r w:rsidRPr="001F7956">
        <w:rPr>
          <w:rFonts w:asciiTheme="majorBidi" w:hAnsiTheme="majorBidi" w:cstheme="majorBidi"/>
        </w:rPr>
        <w:t xml:space="preserve">bids, with the threshold conditions for participation in </w:t>
      </w:r>
      <w:r w:rsidR="00BE008A">
        <w:rPr>
          <w:rFonts w:asciiTheme="majorBidi" w:hAnsiTheme="majorBidi" w:cstheme="majorBidi"/>
        </w:rPr>
        <w:t>the Tender</w:t>
      </w:r>
      <w:r w:rsidR="00D5480A">
        <w:rPr>
          <w:rFonts w:asciiTheme="majorBidi" w:hAnsiTheme="majorBidi" w:cstheme="majorBidi"/>
        </w:rPr>
        <w:t>, which are</w:t>
      </w:r>
      <w:r w:rsidRPr="001F7956">
        <w:rPr>
          <w:rFonts w:asciiTheme="majorBidi" w:hAnsiTheme="majorBidi" w:cstheme="majorBidi"/>
        </w:rPr>
        <w:t xml:space="preserve"> listed below. Proof of compliance with the threshold conditions </w:t>
      </w:r>
      <w:r w:rsidR="00D5480A">
        <w:rPr>
          <w:rFonts w:asciiTheme="majorBidi" w:hAnsiTheme="majorBidi" w:cstheme="majorBidi"/>
        </w:rPr>
        <w:t xml:space="preserve">that are </w:t>
      </w:r>
      <w:r w:rsidRPr="001F7956">
        <w:rPr>
          <w:rFonts w:asciiTheme="majorBidi" w:hAnsiTheme="majorBidi" w:cstheme="majorBidi"/>
        </w:rPr>
        <w:t xml:space="preserve">listed below will be made in accordance with </w:t>
      </w:r>
      <w:r w:rsidR="00D5480A">
        <w:rPr>
          <w:rFonts w:asciiTheme="majorBidi" w:hAnsiTheme="majorBidi" w:cstheme="majorBidi"/>
        </w:rPr>
        <w:t>the specifications a</w:t>
      </w:r>
      <w:r w:rsidRPr="001F7956">
        <w:rPr>
          <w:rFonts w:asciiTheme="majorBidi" w:hAnsiTheme="majorBidi" w:cstheme="majorBidi"/>
        </w:rPr>
        <w:t>s detailed in this chapter.</w:t>
      </w:r>
    </w:p>
    <w:p w14:paraId="36418E2C" w14:textId="62CC4B3A" w:rsidR="001A7D3E" w:rsidRPr="001F7956" w:rsidRDefault="0055752A" w:rsidP="00D5480A">
      <w:pPr>
        <w:pStyle w:val="111"/>
        <w:spacing w:before="120" w:after="120" w:line="276" w:lineRule="auto"/>
        <w:ind w:hanging="787"/>
        <w:rPr>
          <w:rFonts w:asciiTheme="majorBidi" w:hAnsiTheme="majorBidi" w:cstheme="majorBidi"/>
          <w:rtl/>
        </w:rPr>
      </w:pPr>
      <w:bookmarkStart w:id="16" w:name="_Toc43400590"/>
      <w:bookmarkStart w:id="17" w:name="_Toc44931899"/>
      <w:bookmarkStart w:id="18" w:name="_Toc44931986"/>
      <w:r w:rsidRPr="001F7956">
        <w:rPr>
          <w:rFonts w:asciiTheme="majorBidi" w:hAnsiTheme="majorBidi" w:cstheme="majorBidi"/>
        </w:rPr>
        <w:t xml:space="preserve">Administrative threshold conditions for a bidder who is an Israeli corporation or </w:t>
      </w:r>
      <w:r w:rsidR="00D5480A">
        <w:rPr>
          <w:rFonts w:asciiTheme="majorBidi" w:hAnsiTheme="majorBidi" w:cstheme="majorBidi"/>
        </w:rPr>
        <w:t xml:space="preserve">which </w:t>
      </w:r>
      <w:r w:rsidRPr="001F7956">
        <w:rPr>
          <w:rFonts w:asciiTheme="majorBidi" w:hAnsiTheme="majorBidi" w:cstheme="majorBidi"/>
        </w:rPr>
        <w:t xml:space="preserve">has a legally registered representative </w:t>
      </w:r>
      <w:r w:rsidR="00D5480A">
        <w:rPr>
          <w:rFonts w:asciiTheme="majorBidi" w:hAnsiTheme="majorBidi" w:cstheme="majorBidi"/>
        </w:rPr>
        <w:t xml:space="preserve">representation </w:t>
      </w:r>
      <w:r w:rsidR="00122A0B" w:rsidRPr="001F7956">
        <w:rPr>
          <w:rFonts w:asciiTheme="majorBidi" w:hAnsiTheme="majorBidi" w:cstheme="majorBidi"/>
        </w:rPr>
        <w:t xml:space="preserve">in Israel – </w:t>
      </w:r>
      <w:r w:rsidR="00913E1D" w:rsidRPr="001F7956">
        <w:rPr>
          <w:rFonts w:asciiTheme="majorBidi" w:hAnsiTheme="majorBidi" w:cstheme="majorBidi"/>
        </w:rPr>
        <w:t xml:space="preserve">the </w:t>
      </w:r>
      <w:r w:rsidR="00720E56" w:rsidRPr="00D5480A">
        <w:rPr>
          <w:rFonts w:asciiTheme="majorBidi" w:hAnsiTheme="majorBidi" w:cstheme="majorBidi"/>
        </w:rPr>
        <w:t>Bidder</w:t>
      </w:r>
      <w:bookmarkEnd w:id="16"/>
      <w:bookmarkEnd w:id="17"/>
      <w:bookmarkEnd w:id="18"/>
      <w:r w:rsidR="00720E56">
        <w:rPr>
          <w:rFonts w:asciiTheme="majorBidi" w:hAnsiTheme="majorBidi" w:cstheme="majorBidi"/>
        </w:rPr>
        <w:t xml:space="preserve"> </w:t>
      </w:r>
      <w:r w:rsidR="001A7D3E" w:rsidRPr="001F7956">
        <w:rPr>
          <w:rFonts w:asciiTheme="majorBidi" w:hAnsiTheme="majorBidi" w:cstheme="majorBidi"/>
        </w:rPr>
        <w:t xml:space="preserve">declares and warrants that </w:t>
      </w:r>
      <w:r w:rsidR="00720E56">
        <w:rPr>
          <w:rFonts w:asciiTheme="majorBidi" w:hAnsiTheme="majorBidi" w:cstheme="majorBidi"/>
        </w:rPr>
        <w:t xml:space="preserve">it </w:t>
      </w:r>
      <w:r w:rsidR="001A7D3E" w:rsidRPr="001F7956">
        <w:rPr>
          <w:rFonts w:asciiTheme="majorBidi" w:hAnsiTheme="majorBidi" w:cstheme="majorBidi"/>
        </w:rPr>
        <w:t>or i</w:t>
      </w:r>
      <w:r w:rsidR="00720E56">
        <w:rPr>
          <w:rFonts w:asciiTheme="majorBidi" w:hAnsiTheme="majorBidi" w:cstheme="majorBidi"/>
        </w:rPr>
        <w:t>t</w:t>
      </w:r>
      <w:r w:rsidR="001A7D3E" w:rsidRPr="001F7956">
        <w:rPr>
          <w:rFonts w:asciiTheme="majorBidi" w:hAnsiTheme="majorBidi" w:cstheme="majorBidi"/>
        </w:rPr>
        <w:t>s representative in Israel</w:t>
      </w:r>
      <w:r w:rsidR="00720E56">
        <w:rPr>
          <w:rFonts w:asciiTheme="majorBidi" w:hAnsiTheme="majorBidi" w:cstheme="majorBidi"/>
        </w:rPr>
        <w:t xml:space="preserve"> </w:t>
      </w:r>
      <w:r w:rsidR="00122A0B" w:rsidRPr="001F7956">
        <w:rPr>
          <w:rFonts w:asciiTheme="majorBidi" w:hAnsiTheme="majorBidi" w:cstheme="majorBidi"/>
        </w:rPr>
        <w:t xml:space="preserve">meets the administrative threshold conditions </w:t>
      </w:r>
      <w:r w:rsidR="00720E56">
        <w:rPr>
          <w:rFonts w:asciiTheme="majorBidi" w:hAnsiTheme="majorBidi" w:cstheme="majorBidi"/>
        </w:rPr>
        <w:t xml:space="preserve">as </w:t>
      </w:r>
      <w:r w:rsidR="00122A0B" w:rsidRPr="001F7956">
        <w:rPr>
          <w:rFonts w:asciiTheme="majorBidi" w:hAnsiTheme="majorBidi" w:cstheme="majorBidi"/>
        </w:rPr>
        <w:t>listed</w:t>
      </w:r>
      <w:r w:rsidR="00720E56">
        <w:rPr>
          <w:rFonts w:asciiTheme="majorBidi" w:hAnsiTheme="majorBidi" w:cstheme="majorBidi"/>
        </w:rPr>
        <w:t xml:space="preserve"> </w:t>
      </w:r>
      <w:r w:rsidR="001A7D3E" w:rsidRPr="001F7956">
        <w:rPr>
          <w:rFonts w:asciiTheme="majorBidi" w:hAnsiTheme="majorBidi" w:cstheme="majorBidi"/>
        </w:rPr>
        <w:t>below</w:t>
      </w:r>
      <w:r w:rsidR="00913E1D" w:rsidRPr="001F7956">
        <w:rPr>
          <w:rFonts w:asciiTheme="majorBidi" w:hAnsiTheme="majorBidi" w:cstheme="majorBidi"/>
        </w:rPr>
        <w:t>:</w:t>
      </w:r>
      <w:r w:rsidR="001A7D3E" w:rsidRPr="001F7956">
        <w:rPr>
          <w:rFonts w:asciiTheme="majorBidi" w:hAnsiTheme="majorBidi" w:cstheme="majorBidi"/>
        </w:rPr>
        <w:t xml:space="preserve"> </w:t>
      </w:r>
    </w:p>
    <w:p w14:paraId="0BF7F5FE" w14:textId="77262F0F" w:rsidR="001A7D3E" w:rsidRPr="001F7956" w:rsidRDefault="001A7D3E" w:rsidP="001F7956">
      <w:pPr>
        <w:pStyle w:val="1111"/>
        <w:spacing w:before="120" w:after="120" w:line="276" w:lineRule="auto"/>
        <w:rPr>
          <w:rFonts w:asciiTheme="majorBidi" w:hAnsiTheme="majorBidi" w:cstheme="majorBidi"/>
        </w:rPr>
      </w:pPr>
      <w:r w:rsidRPr="001F7956">
        <w:rPr>
          <w:rFonts w:asciiTheme="majorBidi" w:hAnsiTheme="majorBidi" w:cstheme="majorBidi"/>
          <w:b/>
          <w:bCs/>
        </w:rPr>
        <w:t xml:space="preserve">Management of </w:t>
      </w:r>
      <w:r w:rsidR="00D5480A">
        <w:rPr>
          <w:rFonts w:asciiTheme="majorBidi" w:hAnsiTheme="majorBidi" w:cstheme="majorBidi"/>
          <w:b/>
          <w:bCs/>
        </w:rPr>
        <w:t>books</w:t>
      </w:r>
      <w:r w:rsidRPr="001F7956">
        <w:rPr>
          <w:rFonts w:asciiTheme="majorBidi" w:hAnsiTheme="majorBidi" w:cstheme="majorBidi"/>
        </w:rPr>
        <w:t xml:space="preserve"> – the </w:t>
      </w:r>
      <w:r w:rsidR="00720E56" w:rsidRPr="00D5480A">
        <w:rPr>
          <w:rFonts w:asciiTheme="majorBidi" w:hAnsiTheme="majorBidi" w:cstheme="majorBidi"/>
        </w:rPr>
        <w:t>Bidder</w:t>
      </w:r>
      <w:r w:rsidR="00720E56" w:rsidRPr="001F7956">
        <w:rPr>
          <w:rFonts w:asciiTheme="majorBidi" w:hAnsiTheme="majorBidi" w:cstheme="majorBidi"/>
        </w:rPr>
        <w:t xml:space="preserve"> </w:t>
      </w:r>
      <w:r w:rsidRPr="001F7956">
        <w:rPr>
          <w:rFonts w:asciiTheme="majorBidi" w:hAnsiTheme="majorBidi" w:cstheme="majorBidi"/>
        </w:rPr>
        <w:t xml:space="preserve">declares that </w:t>
      </w:r>
      <w:r w:rsidR="00720E56">
        <w:rPr>
          <w:rFonts w:asciiTheme="majorBidi" w:hAnsiTheme="majorBidi" w:cstheme="majorBidi"/>
        </w:rPr>
        <w:t>it</w:t>
      </w:r>
      <w:r w:rsidRPr="001F7956">
        <w:rPr>
          <w:rFonts w:asciiTheme="majorBidi" w:hAnsiTheme="majorBidi" w:cstheme="majorBidi"/>
        </w:rPr>
        <w:t>:</w:t>
      </w:r>
    </w:p>
    <w:p w14:paraId="42A4DA1B" w14:textId="295869FE" w:rsidR="001A7D3E" w:rsidRPr="001F7956" w:rsidRDefault="001A7D3E" w:rsidP="001F7956">
      <w:pPr>
        <w:pStyle w:val="11111"/>
        <w:spacing w:before="120" w:after="120" w:line="276" w:lineRule="auto"/>
        <w:rPr>
          <w:rFonts w:asciiTheme="majorBidi" w:hAnsiTheme="majorBidi" w:cstheme="majorBidi"/>
        </w:rPr>
      </w:pPr>
      <w:r w:rsidRPr="001F7956">
        <w:rPr>
          <w:rFonts w:asciiTheme="majorBidi" w:hAnsiTheme="majorBidi" w:cstheme="majorBidi"/>
        </w:rPr>
        <w:t xml:space="preserve">Manages the ledgers and records that </w:t>
      </w:r>
      <w:r w:rsidR="00D5480A">
        <w:rPr>
          <w:rFonts w:asciiTheme="majorBidi" w:hAnsiTheme="majorBidi" w:cstheme="majorBidi"/>
        </w:rPr>
        <w:t xml:space="preserve">it </w:t>
      </w:r>
      <w:r w:rsidRPr="001F7956">
        <w:rPr>
          <w:rFonts w:asciiTheme="majorBidi" w:hAnsiTheme="majorBidi" w:cstheme="majorBidi"/>
        </w:rPr>
        <w:t>must maintain pursuant to the Income Tax Ordinance and the Value Added Tax Law, 1975 (the "Value Added Tax Law"), or is exempt from managing them.</w:t>
      </w:r>
    </w:p>
    <w:p w14:paraId="49500690" w14:textId="042952A4" w:rsidR="001A7D3E" w:rsidRPr="001F7956" w:rsidRDefault="001A7D3E" w:rsidP="001F7956">
      <w:pPr>
        <w:pStyle w:val="11111"/>
        <w:spacing w:before="120" w:after="120" w:line="276" w:lineRule="auto"/>
        <w:rPr>
          <w:rFonts w:asciiTheme="majorBidi" w:hAnsiTheme="majorBidi" w:cstheme="majorBidi"/>
          <w:rtl/>
        </w:rPr>
      </w:pPr>
      <w:r w:rsidRPr="001F7956">
        <w:rPr>
          <w:rFonts w:asciiTheme="majorBidi" w:hAnsiTheme="majorBidi" w:cstheme="majorBidi"/>
        </w:rPr>
        <w:t xml:space="preserve">Reports to the Assessing Officer on </w:t>
      </w:r>
      <w:r w:rsidR="00D5480A">
        <w:rPr>
          <w:rFonts w:asciiTheme="majorBidi" w:hAnsiTheme="majorBidi" w:cstheme="majorBidi"/>
        </w:rPr>
        <w:t xml:space="preserve">its </w:t>
      </w:r>
      <w:r w:rsidRPr="001F7956">
        <w:rPr>
          <w:rFonts w:asciiTheme="majorBidi" w:hAnsiTheme="majorBidi" w:cstheme="majorBidi"/>
        </w:rPr>
        <w:t>income and reports to the manager on transactions for which tax is imposed under the Value Added Tax Law.</w:t>
      </w:r>
    </w:p>
    <w:p w14:paraId="1E18AA77" w14:textId="31F5645E" w:rsidR="00F84073" w:rsidRPr="001F7956" w:rsidRDefault="001A7D3E" w:rsidP="001F7956">
      <w:pPr>
        <w:pStyle w:val="1111"/>
        <w:numPr>
          <w:ilvl w:val="0"/>
          <w:numId w:val="0"/>
        </w:numPr>
        <w:spacing w:before="120" w:after="120" w:line="276" w:lineRule="auto"/>
        <w:ind w:left="1759"/>
        <w:rPr>
          <w:rFonts w:asciiTheme="majorBidi" w:hAnsiTheme="majorBidi" w:cstheme="majorBidi"/>
          <w:u w:val="single"/>
        </w:rPr>
      </w:pPr>
      <w:r w:rsidRPr="001F7956">
        <w:rPr>
          <w:rFonts w:asciiTheme="majorBidi" w:hAnsiTheme="majorBidi" w:cstheme="majorBidi"/>
        </w:rPr>
        <w:t xml:space="preserve">In order to prove compliance with this threshold condition, the </w:t>
      </w:r>
      <w:r w:rsidR="006F2AA7">
        <w:rPr>
          <w:rFonts w:asciiTheme="majorBidi" w:hAnsiTheme="majorBidi" w:cstheme="majorBidi"/>
        </w:rPr>
        <w:t>B</w:t>
      </w:r>
      <w:r w:rsidRPr="001F7956">
        <w:rPr>
          <w:rFonts w:asciiTheme="majorBidi" w:hAnsiTheme="majorBidi" w:cstheme="majorBidi"/>
        </w:rPr>
        <w:t>idder must attach a valid certificate</w:t>
      </w:r>
      <w:r w:rsidR="0005100A" w:rsidRPr="001F7956">
        <w:rPr>
          <w:rFonts w:asciiTheme="majorBidi" w:hAnsiTheme="majorBidi" w:cstheme="majorBidi"/>
        </w:rPr>
        <w:t xml:space="preserve"> from an authorized</w:t>
      </w:r>
      <w:r w:rsidRPr="001F7956">
        <w:rPr>
          <w:rFonts w:asciiTheme="majorBidi" w:hAnsiTheme="majorBidi" w:cstheme="majorBidi"/>
        </w:rPr>
        <w:t xml:space="preserve"> </w:t>
      </w:r>
      <w:r w:rsidR="006F2AA7">
        <w:rPr>
          <w:rFonts w:asciiTheme="majorBidi" w:hAnsiTheme="majorBidi" w:cstheme="majorBidi"/>
        </w:rPr>
        <w:t>officer</w:t>
      </w:r>
      <w:r w:rsidR="0005100A" w:rsidRPr="001F7956">
        <w:rPr>
          <w:rFonts w:asciiTheme="majorBidi" w:hAnsiTheme="majorBidi" w:cstheme="majorBidi"/>
        </w:rPr>
        <w:t>, accountant</w:t>
      </w:r>
      <w:r w:rsidR="006F2AA7">
        <w:rPr>
          <w:rFonts w:asciiTheme="majorBidi" w:hAnsiTheme="majorBidi" w:cstheme="majorBidi"/>
        </w:rPr>
        <w:t>,</w:t>
      </w:r>
      <w:r w:rsidR="0005100A" w:rsidRPr="001F7956">
        <w:rPr>
          <w:rFonts w:asciiTheme="majorBidi" w:hAnsiTheme="majorBidi" w:cstheme="majorBidi"/>
        </w:rPr>
        <w:t xml:space="preserve"> or tax advisor.</w:t>
      </w:r>
    </w:p>
    <w:p w14:paraId="33505D24" w14:textId="033014D6" w:rsidR="001A7D3E" w:rsidRPr="001F7956" w:rsidRDefault="001A7D3E" w:rsidP="001F7956">
      <w:pPr>
        <w:pStyle w:val="1111"/>
        <w:spacing w:before="120" w:after="120" w:line="276" w:lineRule="auto"/>
        <w:rPr>
          <w:rFonts w:asciiTheme="majorBidi" w:hAnsiTheme="majorBidi" w:cstheme="majorBidi"/>
          <w:b/>
          <w:bCs/>
          <w:rtl/>
        </w:rPr>
      </w:pPr>
      <w:r w:rsidRPr="001F7956">
        <w:rPr>
          <w:rFonts w:asciiTheme="majorBidi" w:hAnsiTheme="majorBidi" w:cstheme="majorBidi"/>
          <w:b/>
          <w:bCs/>
        </w:rPr>
        <w:t xml:space="preserve">Adequate representation of </w:t>
      </w:r>
      <w:r w:rsidR="006F2AA7">
        <w:rPr>
          <w:rFonts w:asciiTheme="majorBidi" w:hAnsiTheme="majorBidi" w:cstheme="majorBidi"/>
          <w:b/>
          <w:bCs/>
        </w:rPr>
        <w:t xml:space="preserve">persons </w:t>
      </w:r>
      <w:r w:rsidRPr="001F7956">
        <w:rPr>
          <w:rFonts w:asciiTheme="majorBidi" w:hAnsiTheme="majorBidi" w:cstheme="majorBidi"/>
          <w:b/>
          <w:bCs/>
        </w:rPr>
        <w:t>with disabilities</w:t>
      </w:r>
      <w:r w:rsidRPr="001F7956">
        <w:rPr>
          <w:rFonts w:asciiTheme="majorBidi" w:hAnsiTheme="majorBidi" w:cstheme="majorBidi"/>
        </w:rPr>
        <w:t xml:space="preserve"> (the </w:t>
      </w:r>
      <w:r w:rsidR="006F2AA7">
        <w:rPr>
          <w:rFonts w:asciiTheme="majorBidi" w:hAnsiTheme="majorBidi" w:cstheme="majorBidi"/>
        </w:rPr>
        <w:t>B</w:t>
      </w:r>
      <w:r w:rsidRPr="001F7956">
        <w:rPr>
          <w:rFonts w:asciiTheme="majorBidi" w:hAnsiTheme="majorBidi" w:cstheme="majorBidi"/>
        </w:rPr>
        <w:t>idder must mark one of the options with an X)</w:t>
      </w:r>
    </w:p>
    <w:p w14:paraId="2D11F39D" w14:textId="66FE997A" w:rsidR="001A7D3E" w:rsidRPr="001F7956" w:rsidRDefault="001A7D3E" w:rsidP="001F7956">
      <w:pPr>
        <w:numPr>
          <w:ilvl w:val="0"/>
          <w:numId w:val="59"/>
        </w:numPr>
        <w:tabs>
          <w:tab w:val="clear" w:pos="360"/>
          <w:tab w:val="left" w:pos="7854"/>
        </w:tabs>
        <w:spacing w:before="120" w:after="120" w:line="276" w:lineRule="auto"/>
        <w:ind w:left="1759" w:hanging="425"/>
        <w:jc w:val="both"/>
        <w:rPr>
          <w:rFonts w:asciiTheme="majorBidi" w:hAnsiTheme="majorBidi" w:cstheme="majorBidi"/>
          <w:rtl/>
        </w:rPr>
      </w:pPr>
      <w:r w:rsidRPr="001F7956">
        <w:rPr>
          <w:rFonts w:asciiTheme="majorBidi" w:hAnsiTheme="majorBidi" w:cstheme="majorBidi"/>
        </w:rPr>
        <w:t xml:space="preserve">The provisions of </w:t>
      </w:r>
      <w:r w:rsidR="006F2AA7">
        <w:rPr>
          <w:rFonts w:asciiTheme="majorBidi" w:hAnsiTheme="majorBidi" w:cstheme="majorBidi"/>
        </w:rPr>
        <w:t>S</w:t>
      </w:r>
      <w:r w:rsidRPr="001F7956">
        <w:rPr>
          <w:rFonts w:asciiTheme="majorBidi" w:hAnsiTheme="majorBidi" w:cstheme="majorBidi"/>
        </w:rPr>
        <w:t>ection 9 of the Equal Rights for Persons with Disabilities Law, 1998 (the "</w:t>
      </w:r>
      <w:r w:rsidRPr="001F7956">
        <w:rPr>
          <w:rFonts w:asciiTheme="majorBidi" w:hAnsiTheme="majorBidi" w:cstheme="majorBidi"/>
          <w:b/>
          <w:bCs/>
        </w:rPr>
        <w:t>Equal Rights for Persons with Disabilities Law</w:t>
      </w:r>
      <w:r w:rsidRPr="001F7956">
        <w:rPr>
          <w:rFonts w:asciiTheme="majorBidi" w:hAnsiTheme="majorBidi" w:cstheme="majorBidi"/>
        </w:rPr>
        <w:t xml:space="preserve">") </w:t>
      </w:r>
      <w:r w:rsidRPr="001F7956">
        <w:rPr>
          <w:rFonts w:asciiTheme="majorBidi" w:hAnsiTheme="majorBidi" w:cstheme="majorBidi"/>
          <w:u w:val="single"/>
        </w:rPr>
        <w:t>do not</w:t>
      </w:r>
      <w:r w:rsidR="006F2AA7">
        <w:rPr>
          <w:rFonts w:asciiTheme="majorBidi" w:hAnsiTheme="majorBidi" w:cstheme="majorBidi"/>
        </w:rPr>
        <w:t xml:space="preserve"> </w:t>
      </w:r>
      <w:r w:rsidRPr="001F7956">
        <w:rPr>
          <w:rFonts w:asciiTheme="majorBidi" w:hAnsiTheme="majorBidi" w:cstheme="majorBidi"/>
        </w:rPr>
        <w:t xml:space="preserve">apply to the </w:t>
      </w:r>
      <w:r w:rsidR="006F2AA7">
        <w:rPr>
          <w:rFonts w:asciiTheme="majorBidi" w:hAnsiTheme="majorBidi" w:cstheme="majorBidi"/>
        </w:rPr>
        <w:t>B</w:t>
      </w:r>
      <w:r w:rsidRPr="001F7956">
        <w:rPr>
          <w:rFonts w:asciiTheme="majorBidi" w:hAnsiTheme="majorBidi" w:cstheme="majorBidi"/>
        </w:rPr>
        <w:t>idder.</w:t>
      </w:r>
    </w:p>
    <w:p w14:paraId="24BB9718" w14:textId="75A2374C" w:rsidR="001A7D3E" w:rsidRPr="001F7956" w:rsidRDefault="001A7D3E" w:rsidP="001F7956">
      <w:pPr>
        <w:numPr>
          <w:ilvl w:val="0"/>
          <w:numId w:val="59"/>
        </w:numPr>
        <w:tabs>
          <w:tab w:val="clear" w:pos="360"/>
          <w:tab w:val="num" w:pos="1080"/>
          <w:tab w:val="left" w:pos="7854"/>
        </w:tabs>
        <w:spacing w:before="120" w:after="120" w:line="276" w:lineRule="auto"/>
        <w:ind w:left="1759" w:hanging="425"/>
        <w:jc w:val="both"/>
        <w:rPr>
          <w:rFonts w:asciiTheme="majorBidi" w:hAnsiTheme="majorBidi" w:cstheme="majorBidi"/>
        </w:rPr>
      </w:pPr>
      <w:r w:rsidRPr="001F7956">
        <w:rPr>
          <w:rFonts w:asciiTheme="majorBidi" w:hAnsiTheme="majorBidi" w:cstheme="majorBidi"/>
        </w:rPr>
        <w:t xml:space="preserve">The provisions of </w:t>
      </w:r>
      <w:r w:rsidR="006F2AA7">
        <w:rPr>
          <w:rFonts w:asciiTheme="majorBidi" w:hAnsiTheme="majorBidi" w:cstheme="majorBidi"/>
        </w:rPr>
        <w:t>S</w:t>
      </w:r>
      <w:r w:rsidRPr="001F7956">
        <w:rPr>
          <w:rFonts w:asciiTheme="majorBidi" w:hAnsiTheme="majorBidi" w:cstheme="majorBidi"/>
        </w:rPr>
        <w:t xml:space="preserve">ection 9 of the Equal Rights for </w:t>
      </w:r>
      <w:r w:rsidR="006F2AA7">
        <w:rPr>
          <w:rFonts w:asciiTheme="majorBidi" w:hAnsiTheme="majorBidi" w:cstheme="majorBidi"/>
        </w:rPr>
        <w:t xml:space="preserve">Persons </w:t>
      </w:r>
      <w:r w:rsidRPr="001F7956">
        <w:rPr>
          <w:rFonts w:asciiTheme="majorBidi" w:hAnsiTheme="majorBidi" w:cstheme="majorBidi"/>
        </w:rPr>
        <w:t xml:space="preserve">with Disabilities Law apply to the </w:t>
      </w:r>
      <w:r w:rsidR="006F2AA7">
        <w:rPr>
          <w:rFonts w:asciiTheme="majorBidi" w:hAnsiTheme="majorBidi" w:cstheme="majorBidi"/>
        </w:rPr>
        <w:t>B</w:t>
      </w:r>
      <w:r w:rsidRPr="001F7956">
        <w:rPr>
          <w:rFonts w:asciiTheme="majorBidi" w:hAnsiTheme="majorBidi" w:cstheme="majorBidi"/>
        </w:rPr>
        <w:t xml:space="preserve">idder and </w:t>
      </w:r>
      <w:r w:rsidR="006F2AA7">
        <w:rPr>
          <w:rFonts w:asciiTheme="majorBidi" w:hAnsiTheme="majorBidi" w:cstheme="majorBidi"/>
        </w:rPr>
        <w:t xml:space="preserve">it </w:t>
      </w:r>
      <w:r w:rsidRPr="001F7956">
        <w:rPr>
          <w:rFonts w:asciiTheme="majorBidi" w:hAnsiTheme="majorBidi" w:cstheme="majorBidi"/>
        </w:rPr>
        <w:t xml:space="preserve">complies with them. </w:t>
      </w:r>
    </w:p>
    <w:p w14:paraId="4BA02B04" w14:textId="11C25B0F" w:rsidR="001A7D3E" w:rsidRPr="001F7956" w:rsidRDefault="001A7D3E" w:rsidP="001F7956">
      <w:pPr>
        <w:pStyle w:val="11111"/>
        <w:spacing w:before="120" w:after="120" w:line="276" w:lineRule="auto"/>
        <w:rPr>
          <w:rFonts w:asciiTheme="majorBidi" w:hAnsiTheme="majorBidi" w:cstheme="majorBidi"/>
        </w:rPr>
      </w:pPr>
      <w:r w:rsidRPr="001F7956">
        <w:rPr>
          <w:rFonts w:asciiTheme="majorBidi" w:hAnsiTheme="majorBidi" w:cstheme="majorBidi"/>
        </w:rPr>
        <w:t xml:space="preserve">In the event that the provisions of </w:t>
      </w:r>
      <w:r w:rsidR="006F2AA7">
        <w:rPr>
          <w:rFonts w:asciiTheme="majorBidi" w:hAnsiTheme="majorBidi" w:cstheme="majorBidi"/>
        </w:rPr>
        <w:t>S</w:t>
      </w:r>
      <w:r w:rsidRPr="001F7956">
        <w:rPr>
          <w:rFonts w:asciiTheme="majorBidi" w:hAnsiTheme="majorBidi" w:cstheme="majorBidi"/>
        </w:rPr>
        <w:t xml:space="preserve">ection 9 of the Equal Rights for </w:t>
      </w:r>
      <w:r w:rsidR="006F2AA7">
        <w:rPr>
          <w:rFonts w:asciiTheme="majorBidi" w:hAnsiTheme="majorBidi" w:cstheme="majorBidi"/>
        </w:rPr>
        <w:t xml:space="preserve">Persons </w:t>
      </w:r>
      <w:r w:rsidRPr="001F7956">
        <w:rPr>
          <w:rFonts w:asciiTheme="majorBidi" w:hAnsiTheme="majorBidi" w:cstheme="majorBidi"/>
        </w:rPr>
        <w:t xml:space="preserve">with Disabilities Law apply to the </w:t>
      </w:r>
      <w:r w:rsidR="006F2AA7">
        <w:rPr>
          <w:rFonts w:asciiTheme="majorBidi" w:hAnsiTheme="majorBidi" w:cstheme="majorBidi"/>
        </w:rPr>
        <w:t>B</w:t>
      </w:r>
      <w:r w:rsidRPr="001F7956">
        <w:rPr>
          <w:rFonts w:asciiTheme="majorBidi" w:hAnsiTheme="majorBidi" w:cstheme="majorBidi"/>
        </w:rPr>
        <w:t xml:space="preserve">idder, the manner in which </w:t>
      </w:r>
      <w:r w:rsidR="006F2AA7">
        <w:rPr>
          <w:rFonts w:asciiTheme="majorBidi" w:hAnsiTheme="majorBidi" w:cstheme="majorBidi"/>
        </w:rPr>
        <w:t xml:space="preserve">it </w:t>
      </w:r>
      <w:r w:rsidRPr="001F7956">
        <w:rPr>
          <w:rFonts w:asciiTheme="majorBidi" w:hAnsiTheme="majorBidi" w:cstheme="majorBidi"/>
        </w:rPr>
        <w:t xml:space="preserve">complies with the requirements of the law must be specified:   </w:t>
      </w:r>
    </w:p>
    <w:p w14:paraId="5A9F143D" w14:textId="77777777" w:rsidR="001A7D3E" w:rsidRPr="001F7956" w:rsidRDefault="001A7D3E" w:rsidP="001F7956">
      <w:pPr>
        <w:pStyle w:val="af4"/>
        <w:spacing w:before="120" w:after="120" w:line="276" w:lineRule="auto"/>
        <w:ind w:left="2307" w:right="-180" w:firstLine="248"/>
        <w:contextualSpacing w:val="0"/>
        <w:jc w:val="both"/>
        <w:rPr>
          <w:rFonts w:asciiTheme="majorBidi" w:hAnsiTheme="majorBidi" w:cstheme="majorBidi"/>
        </w:rPr>
      </w:pPr>
      <w:r w:rsidRPr="001F7956">
        <w:rPr>
          <w:rFonts w:asciiTheme="majorBidi" w:hAnsiTheme="majorBidi" w:cstheme="majorBidi"/>
          <w:u w:val="single"/>
        </w:rPr>
        <w:t>Please mark one of the following options with X:</w:t>
      </w:r>
    </w:p>
    <w:p w14:paraId="23D8558F" w14:textId="7AE297CF" w:rsidR="001A7D3E" w:rsidRPr="001F7956" w:rsidRDefault="001A7D3E" w:rsidP="001F7956">
      <w:pPr>
        <w:numPr>
          <w:ilvl w:val="3"/>
          <w:numId w:val="66"/>
        </w:numPr>
        <w:tabs>
          <w:tab w:val="clear" w:pos="2160"/>
          <w:tab w:val="num" w:pos="2814"/>
        </w:tabs>
        <w:spacing w:before="120" w:after="120" w:line="276" w:lineRule="auto"/>
        <w:ind w:left="2814" w:right="360"/>
        <w:jc w:val="both"/>
        <w:rPr>
          <w:rFonts w:asciiTheme="majorBidi" w:hAnsiTheme="majorBidi" w:cstheme="majorBidi"/>
          <w:rtl/>
        </w:rPr>
      </w:pPr>
      <w:r w:rsidRPr="001F7956">
        <w:rPr>
          <w:rFonts w:asciiTheme="majorBidi" w:hAnsiTheme="majorBidi" w:cstheme="majorBidi"/>
        </w:rPr>
        <w:t xml:space="preserve">The </w:t>
      </w:r>
      <w:r w:rsidR="006F2AA7" w:rsidRPr="001F7956">
        <w:rPr>
          <w:rFonts w:asciiTheme="majorBidi" w:hAnsiTheme="majorBidi" w:cstheme="majorBidi"/>
        </w:rPr>
        <w:t xml:space="preserve">Bidder </w:t>
      </w:r>
      <w:r w:rsidRPr="001F7956">
        <w:rPr>
          <w:rFonts w:asciiTheme="majorBidi" w:hAnsiTheme="majorBidi" w:cstheme="majorBidi"/>
        </w:rPr>
        <w:t>employs fewer than 100 people.</w:t>
      </w:r>
    </w:p>
    <w:p w14:paraId="3D5709EB" w14:textId="72413578" w:rsidR="001A7D3E" w:rsidRPr="001F7956" w:rsidRDefault="001A7D3E" w:rsidP="001F7956">
      <w:pPr>
        <w:numPr>
          <w:ilvl w:val="3"/>
          <w:numId w:val="66"/>
        </w:numPr>
        <w:tabs>
          <w:tab w:val="clear" w:pos="2160"/>
          <w:tab w:val="num" w:pos="2814"/>
        </w:tabs>
        <w:spacing w:before="120" w:after="120" w:line="276" w:lineRule="auto"/>
        <w:ind w:left="2814" w:right="360"/>
        <w:jc w:val="both"/>
        <w:rPr>
          <w:rFonts w:asciiTheme="majorBidi" w:hAnsiTheme="majorBidi" w:cstheme="majorBidi"/>
        </w:rPr>
      </w:pPr>
      <w:r w:rsidRPr="001F7956">
        <w:rPr>
          <w:rFonts w:asciiTheme="majorBidi" w:hAnsiTheme="majorBidi" w:cstheme="majorBidi"/>
        </w:rPr>
        <w:t xml:space="preserve">The </w:t>
      </w:r>
      <w:r w:rsidR="006F2AA7" w:rsidRPr="001F7956">
        <w:rPr>
          <w:rFonts w:asciiTheme="majorBidi" w:hAnsiTheme="majorBidi" w:cstheme="majorBidi"/>
        </w:rPr>
        <w:t xml:space="preserve">Bidder </w:t>
      </w:r>
      <w:r w:rsidRPr="001F7956">
        <w:rPr>
          <w:rFonts w:asciiTheme="majorBidi" w:hAnsiTheme="majorBidi" w:cstheme="majorBidi"/>
        </w:rPr>
        <w:t>employs 100 or more employees.</w:t>
      </w:r>
    </w:p>
    <w:p w14:paraId="4F245456" w14:textId="7A7E43B1" w:rsidR="001A7D3E" w:rsidRPr="001F7956" w:rsidRDefault="001A7D3E" w:rsidP="001F7956">
      <w:pPr>
        <w:pStyle w:val="11111"/>
        <w:spacing w:before="120" w:after="120" w:line="276" w:lineRule="auto"/>
        <w:rPr>
          <w:rFonts w:asciiTheme="majorBidi" w:hAnsiTheme="majorBidi" w:cstheme="majorBidi"/>
        </w:rPr>
      </w:pPr>
      <w:r w:rsidRPr="001F7956">
        <w:rPr>
          <w:rFonts w:asciiTheme="majorBidi" w:hAnsiTheme="majorBidi" w:cstheme="majorBidi"/>
        </w:rPr>
        <w:t xml:space="preserve">In the event that </w:t>
      </w:r>
      <w:r w:rsidR="000F0F29">
        <w:rPr>
          <w:rFonts w:asciiTheme="majorBidi" w:hAnsiTheme="majorBidi" w:cstheme="majorBidi"/>
        </w:rPr>
        <w:t>the Bidder</w:t>
      </w:r>
      <w:r w:rsidRPr="001F7956">
        <w:rPr>
          <w:rFonts w:asciiTheme="majorBidi" w:hAnsiTheme="majorBidi" w:cstheme="majorBidi"/>
        </w:rPr>
        <w:t xml:space="preserve"> employs 100 or more employees</w:t>
      </w:r>
      <w:r w:rsidRPr="001F7956">
        <w:rPr>
          <w:rFonts w:asciiTheme="majorBidi" w:hAnsiTheme="majorBidi" w:cstheme="majorBidi"/>
          <w:u w:val="single"/>
        </w:rPr>
        <w:t xml:space="preserve"> (one of the options must be marked with </w:t>
      </w:r>
      <w:r w:rsidRPr="006F2AA7">
        <w:rPr>
          <w:rFonts w:asciiTheme="majorBidi" w:hAnsiTheme="majorBidi" w:cstheme="majorBidi"/>
          <w:u w:val="single"/>
        </w:rPr>
        <w:t>X</w:t>
      </w:r>
      <w:r w:rsidRPr="001F7956">
        <w:rPr>
          <w:rFonts w:asciiTheme="majorBidi" w:hAnsiTheme="majorBidi" w:cstheme="majorBidi"/>
        </w:rPr>
        <w:t>):</w:t>
      </w:r>
    </w:p>
    <w:p w14:paraId="3FC44A86" w14:textId="72AB4F30" w:rsidR="001A7D3E" w:rsidRPr="001F7956" w:rsidRDefault="001A7D3E" w:rsidP="006F2AA7">
      <w:pPr>
        <w:numPr>
          <w:ilvl w:val="3"/>
          <w:numId w:val="67"/>
        </w:numPr>
        <w:tabs>
          <w:tab w:val="clear" w:pos="2160"/>
          <w:tab w:val="num" w:pos="2893"/>
        </w:tabs>
        <w:spacing w:before="120" w:after="120" w:line="276" w:lineRule="auto"/>
        <w:ind w:left="2893" w:right="58" w:hanging="425"/>
        <w:jc w:val="both"/>
        <w:rPr>
          <w:rFonts w:asciiTheme="majorBidi" w:hAnsiTheme="majorBidi" w:cstheme="majorBidi"/>
          <w:rtl/>
        </w:rPr>
      </w:pPr>
      <w:r w:rsidRPr="001F7956">
        <w:rPr>
          <w:rFonts w:asciiTheme="majorBidi" w:hAnsiTheme="majorBidi" w:cstheme="majorBidi"/>
        </w:rPr>
        <w:t xml:space="preserve">The </w:t>
      </w:r>
      <w:r w:rsidR="006F2AA7" w:rsidRPr="001F7956">
        <w:rPr>
          <w:rFonts w:asciiTheme="majorBidi" w:hAnsiTheme="majorBidi" w:cstheme="majorBidi"/>
        </w:rPr>
        <w:t xml:space="preserve">Bidder </w:t>
      </w:r>
      <w:r w:rsidRPr="001F7956">
        <w:rPr>
          <w:rFonts w:asciiTheme="majorBidi" w:hAnsiTheme="majorBidi" w:cstheme="majorBidi"/>
        </w:rPr>
        <w:t xml:space="preserve">undertakes that if </w:t>
      </w:r>
      <w:r w:rsidR="006F2AA7">
        <w:rPr>
          <w:rFonts w:asciiTheme="majorBidi" w:hAnsiTheme="majorBidi" w:cstheme="majorBidi"/>
        </w:rPr>
        <w:t>it</w:t>
      </w:r>
      <w:r w:rsidRPr="001F7956">
        <w:rPr>
          <w:rFonts w:asciiTheme="majorBidi" w:hAnsiTheme="majorBidi" w:cstheme="majorBidi"/>
        </w:rPr>
        <w:t xml:space="preserve"> wins </w:t>
      </w:r>
      <w:r w:rsidR="00BE008A">
        <w:rPr>
          <w:rFonts w:asciiTheme="majorBidi" w:hAnsiTheme="majorBidi" w:cstheme="majorBidi"/>
        </w:rPr>
        <w:t>the Tender</w:t>
      </w:r>
      <w:r w:rsidRPr="001F7956">
        <w:rPr>
          <w:rFonts w:asciiTheme="majorBidi" w:hAnsiTheme="majorBidi" w:cstheme="majorBidi"/>
        </w:rPr>
        <w:t xml:space="preserve">, </w:t>
      </w:r>
      <w:r w:rsidR="006F2AA7">
        <w:rPr>
          <w:rFonts w:asciiTheme="majorBidi" w:hAnsiTheme="majorBidi" w:cstheme="majorBidi"/>
        </w:rPr>
        <w:t xml:space="preserve">it </w:t>
      </w:r>
      <w:r w:rsidRPr="001F7956">
        <w:rPr>
          <w:rFonts w:asciiTheme="majorBidi" w:hAnsiTheme="majorBidi" w:cstheme="majorBidi"/>
        </w:rPr>
        <w:t>will contact the Director General of the Ministry of Labor, Social Affairs and Social Services</w:t>
      </w:r>
      <w:r w:rsidR="006F2AA7">
        <w:rPr>
          <w:rFonts w:asciiTheme="majorBidi" w:hAnsiTheme="majorBidi" w:cstheme="majorBidi"/>
        </w:rPr>
        <w:t>,</w:t>
      </w:r>
      <w:r w:rsidRPr="001F7956">
        <w:rPr>
          <w:rFonts w:asciiTheme="majorBidi" w:hAnsiTheme="majorBidi" w:cstheme="majorBidi"/>
        </w:rPr>
        <w:t xml:space="preserve"> in order to examine the implementation of </w:t>
      </w:r>
      <w:r w:rsidR="006F2AA7">
        <w:rPr>
          <w:rFonts w:asciiTheme="majorBidi" w:hAnsiTheme="majorBidi" w:cstheme="majorBidi"/>
        </w:rPr>
        <w:t xml:space="preserve">its </w:t>
      </w:r>
      <w:r w:rsidRPr="001F7956">
        <w:rPr>
          <w:rFonts w:asciiTheme="majorBidi" w:hAnsiTheme="majorBidi" w:cstheme="majorBidi"/>
        </w:rPr>
        <w:t xml:space="preserve">obligations under </w:t>
      </w:r>
      <w:r w:rsidR="006F2AA7">
        <w:rPr>
          <w:rFonts w:asciiTheme="majorBidi" w:hAnsiTheme="majorBidi" w:cstheme="majorBidi"/>
        </w:rPr>
        <w:t>S</w:t>
      </w:r>
      <w:r w:rsidRPr="001F7956">
        <w:rPr>
          <w:rFonts w:asciiTheme="majorBidi" w:hAnsiTheme="majorBidi" w:cstheme="majorBidi"/>
        </w:rPr>
        <w:t>ection</w:t>
      </w:r>
      <w:r w:rsidR="006F2AA7">
        <w:rPr>
          <w:rFonts w:asciiTheme="majorBidi" w:hAnsiTheme="majorBidi" w:cstheme="majorBidi"/>
        </w:rPr>
        <w:t xml:space="preserve"> </w:t>
      </w:r>
      <w:r w:rsidRPr="001F7956">
        <w:rPr>
          <w:rFonts w:asciiTheme="majorBidi" w:hAnsiTheme="majorBidi" w:cstheme="majorBidi"/>
        </w:rPr>
        <w:t>9</w:t>
      </w:r>
      <w:r w:rsidR="006F2AA7">
        <w:rPr>
          <w:rFonts w:asciiTheme="majorBidi" w:hAnsiTheme="majorBidi" w:cstheme="majorBidi"/>
        </w:rPr>
        <w:t xml:space="preserve"> </w:t>
      </w:r>
      <w:r w:rsidRPr="001F7956">
        <w:rPr>
          <w:rFonts w:asciiTheme="majorBidi" w:hAnsiTheme="majorBidi" w:cstheme="majorBidi"/>
        </w:rPr>
        <w:t xml:space="preserve">of the Equal Rights for </w:t>
      </w:r>
      <w:r w:rsidR="006F2AA7">
        <w:rPr>
          <w:rFonts w:asciiTheme="majorBidi" w:hAnsiTheme="majorBidi" w:cstheme="majorBidi"/>
        </w:rPr>
        <w:t xml:space="preserve">Persons </w:t>
      </w:r>
      <w:r w:rsidRPr="001F7956">
        <w:rPr>
          <w:rFonts w:asciiTheme="majorBidi" w:hAnsiTheme="majorBidi" w:cstheme="majorBidi"/>
        </w:rPr>
        <w:t>with Disabilities Law, and, if necessary, to receive instructions regarding the implementation</w:t>
      </w:r>
      <w:r w:rsidR="006F2AA7">
        <w:rPr>
          <w:rFonts w:asciiTheme="majorBidi" w:hAnsiTheme="majorBidi" w:cstheme="majorBidi"/>
        </w:rPr>
        <w:t xml:space="preserve"> of such instructions</w:t>
      </w:r>
      <w:r w:rsidRPr="001F7956">
        <w:rPr>
          <w:rFonts w:asciiTheme="majorBidi" w:hAnsiTheme="majorBidi" w:cstheme="majorBidi"/>
        </w:rPr>
        <w:t>.</w:t>
      </w:r>
    </w:p>
    <w:p w14:paraId="686BC401" w14:textId="5E53AB7B" w:rsidR="001A7D3E" w:rsidRPr="001F7956" w:rsidRDefault="001A7D3E" w:rsidP="006F2AA7">
      <w:pPr>
        <w:numPr>
          <w:ilvl w:val="3"/>
          <w:numId w:val="67"/>
        </w:numPr>
        <w:tabs>
          <w:tab w:val="clear" w:pos="2160"/>
          <w:tab w:val="num" w:pos="2893"/>
        </w:tabs>
        <w:spacing w:before="120" w:after="120" w:line="276" w:lineRule="auto"/>
        <w:ind w:left="2893" w:right="58" w:hanging="425"/>
        <w:jc w:val="both"/>
        <w:rPr>
          <w:rFonts w:asciiTheme="majorBidi" w:hAnsiTheme="majorBidi" w:cstheme="majorBidi"/>
        </w:rPr>
      </w:pPr>
      <w:r w:rsidRPr="001F7956">
        <w:rPr>
          <w:rFonts w:asciiTheme="majorBidi" w:hAnsiTheme="majorBidi" w:cstheme="majorBidi"/>
        </w:rPr>
        <w:t xml:space="preserve">In the past, the </w:t>
      </w:r>
      <w:r w:rsidR="006F2AA7">
        <w:rPr>
          <w:rFonts w:asciiTheme="majorBidi" w:hAnsiTheme="majorBidi" w:cstheme="majorBidi"/>
        </w:rPr>
        <w:t>B</w:t>
      </w:r>
      <w:r w:rsidRPr="001F7956">
        <w:rPr>
          <w:rFonts w:asciiTheme="majorBidi" w:hAnsiTheme="majorBidi" w:cstheme="majorBidi"/>
        </w:rPr>
        <w:t>idder</w:t>
      </w:r>
      <w:r w:rsidR="006F2AA7">
        <w:rPr>
          <w:rFonts w:asciiTheme="majorBidi" w:hAnsiTheme="majorBidi" w:cstheme="majorBidi"/>
        </w:rPr>
        <w:t xml:space="preserve"> has </w:t>
      </w:r>
      <w:r w:rsidRPr="001F7956">
        <w:rPr>
          <w:rFonts w:asciiTheme="majorBidi" w:hAnsiTheme="majorBidi" w:cstheme="majorBidi"/>
        </w:rPr>
        <w:t xml:space="preserve">contacted the Director General of the Ministry of Labor, Social Affairs and Social Services to examine the implementation of its obligations under </w:t>
      </w:r>
      <w:r w:rsidR="006F2AA7">
        <w:rPr>
          <w:rFonts w:asciiTheme="majorBidi" w:hAnsiTheme="majorBidi" w:cstheme="majorBidi"/>
        </w:rPr>
        <w:t>S</w:t>
      </w:r>
      <w:r w:rsidRPr="001F7956">
        <w:rPr>
          <w:rFonts w:asciiTheme="majorBidi" w:hAnsiTheme="majorBidi" w:cstheme="majorBidi"/>
        </w:rPr>
        <w:t xml:space="preserve">ection 9 of the Equal Rights for </w:t>
      </w:r>
      <w:r w:rsidR="006F2AA7">
        <w:rPr>
          <w:rFonts w:asciiTheme="majorBidi" w:hAnsiTheme="majorBidi" w:cstheme="majorBidi"/>
        </w:rPr>
        <w:t xml:space="preserve">Persons </w:t>
      </w:r>
      <w:r w:rsidRPr="001F7956">
        <w:rPr>
          <w:rFonts w:asciiTheme="majorBidi" w:hAnsiTheme="majorBidi" w:cstheme="majorBidi"/>
        </w:rPr>
        <w:t xml:space="preserve">with Disabilities Law, and if it </w:t>
      </w:r>
      <w:r w:rsidR="006F2AA7">
        <w:rPr>
          <w:rFonts w:asciiTheme="majorBidi" w:hAnsiTheme="majorBidi" w:cstheme="majorBidi"/>
        </w:rPr>
        <w:t xml:space="preserve">had </w:t>
      </w:r>
      <w:r w:rsidRPr="001F7956">
        <w:rPr>
          <w:rFonts w:asciiTheme="majorBidi" w:hAnsiTheme="majorBidi" w:cstheme="majorBidi"/>
        </w:rPr>
        <w:t>received instructions for implementing its obligations,</w:t>
      </w:r>
      <w:r w:rsidR="006F2AA7">
        <w:rPr>
          <w:rFonts w:asciiTheme="majorBidi" w:hAnsiTheme="majorBidi" w:cstheme="majorBidi"/>
        </w:rPr>
        <w:t xml:space="preserve"> </w:t>
      </w:r>
      <w:r w:rsidRPr="001F7956">
        <w:rPr>
          <w:rFonts w:asciiTheme="majorBidi" w:hAnsiTheme="majorBidi" w:cstheme="majorBidi"/>
        </w:rPr>
        <w:t xml:space="preserve">it </w:t>
      </w:r>
      <w:r w:rsidR="006F2AA7">
        <w:rPr>
          <w:rFonts w:asciiTheme="majorBidi" w:hAnsiTheme="majorBidi" w:cstheme="majorBidi"/>
        </w:rPr>
        <w:t xml:space="preserve">has </w:t>
      </w:r>
      <w:r w:rsidRPr="001F7956">
        <w:rPr>
          <w:rFonts w:asciiTheme="majorBidi" w:hAnsiTheme="majorBidi" w:cstheme="majorBidi"/>
        </w:rPr>
        <w:t xml:space="preserve">acted to implement them.  </w:t>
      </w:r>
    </w:p>
    <w:p w14:paraId="094B4597" w14:textId="79D5C1EB" w:rsidR="0055752A" w:rsidRPr="001F7956" w:rsidRDefault="0055752A" w:rsidP="006F2AA7">
      <w:pPr>
        <w:pStyle w:val="111"/>
        <w:spacing w:before="120" w:after="120" w:line="276" w:lineRule="auto"/>
        <w:ind w:hanging="645"/>
        <w:rPr>
          <w:rFonts w:asciiTheme="majorBidi" w:hAnsiTheme="majorBidi" w:cstheme="majorBidi"/>
        </w:rPr>
      </w:pPr>
      <w:bookmarkStart w:id="19" w:name="_Toc32477196"/>
      <w:bookmarkStart w:id="20" w:name="_Toc43400591"/>
      <w:bookmarkStart w:id="21" w:name="_Toc44931900"/>
      <w:bookmarkStart w:id="22" w:name="_Toc44931987"/>
      <w:bookmarkEnd w:id="19"/>
      <w:r w:rsidRPr="001F7956">
        <w:rPr>
          <w:rFonts w:asciiTheme="majorBidi" w:hAnsiTheme="majorBidi" w:cstheme="majorBidi"/>
        </w:rPr>
        <w:t xml:space="preserve">Professional threshold conditions – the </w:t>
      </w:r>
      <w:r w:rsidR="006F2AA7">
        <w:rPr>
          <w:rFonts w:asciiTheme="majorBidi" w:hAnsiTheme="majorBidi" w:cstheme="majorBidi"/>
        </w:rPr>
        <w:t>B</w:t>
      </w:r>
      <w:r w:rsidRPr="001F7956">
        <w:rPr>
          <w:rFonts w:asciiTheme="majorBidi" w:hAnsiTheme="majorBidi" w:cstheme="majorBidi"/>
        </w:rPr>
        <w:t xml:space="preserve">idder declares and undertakes that </w:t>
      </w:r>
      <w:r w:rsidR="006F2AA7">
        <w:rPr>
          <w:rFonts w:asciiTheme="majorBidi" w:hAnsiTheme="majorBidi" w:cstheme="majorBidi"/>
        </w:rPr>
        <w:t xml:space="preserve">it </w:t>
      </w:r>
      <w:r w:rsidRPr="001F7956">
        <w:rPr>
          <w:rFonts w:asciiTheme="majorBidi" w:hAnsiTheme="majorBidi" w:cstheme="majorBidi"/>
        </w:rPr>
        <w:t xml:space="preserve">meets the professional threshold conditions </w:t>
      </w:r>
      <w:r w:rsidR="006F2AA7">
        <w:rPr>
          <w:rFonts w:asciiTheme="majorBidi" w:hAnsiTheme="majorBidi" w:cstheme="majorBidi"/>
        </w:rPr>
        <w:t xml:space="preserve">that are </w:t>
      </w:r>
      <w:r w:rsidRPr="001F7956">
        <w:rPr>
          <w:rFonts w:asciiTheme="majorBidi" w:hAnsiTheme="majorBidi" w:cstheme="majorBidi"/>
        </w:rPr>
        <w:t>detailed below</w:t>
      </w:r>
      <w:r w:rsidR="00913E1D" w:rsidRPr="001F7956">
        <w:rPr>
          <w:rFonts w:asciiTheme="majorBidi" w:hAnsiTheme="majorBidi" w:cstheme="majorBidi"/>
        </w:rPr>
        <w:t xml:space="preserve">: </w:t>
      </w:r>
      <w:bookmarkEnd w:id="20"/>
      <w:bookmarkEnd w:id="21"/>
      <w:bookmarkEnd w:id="22"/>
    </w:p>
    <w:tbl>
      <w:tblPr>
        <w:tblW w:w="8782" w:type="dxa"/>
        <w:tblInd w:w="205" w:type="dxa"/>
        <w:tblLayout w:type="fixed"/>
        <w:tblLook w:val="04A0" w:firstRow="1" w:lastRow="0" w:firstColumn="1" w:lastColumn="0" w:noHBand="0" w:noVBand="1"/>
      </w:tblPr>
      <w:tblGrid>
        <w:gridCol w:w="346"/>
        <w:gridCol w:w="3390"/>
        <w:gridCol w:w="5046"/>
      </w:tblGrid>
      <w:tr w:rsidR="001A7D3E" w:rsidRPr="001F7956" w14:paraId="7AFE06C1" w14:textId="77777777" w:rsidTr="001F7956">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14:paraId="27B96290" w14:textId="77777777" w:rsidR="001A7D3E" w:rsidRPr="001F7956" w:rsidRDefault="001A7D3E" w:rsidP="001F7956">
            <w:pPr>
              <w:tabs>
                <w:tab w:val="left" w:pos="509"/>
              </w:tabs>
              <w:spacing w:before="120" w:after="120" w:line="276" w:lineRule="auto"/>
              <w:jc w:val="center"/>
              <w:rPr>
                <w:rFonts w:asciiTheme="majorBidi" w:hAnsiTheme="majorBidi" w:cstheme="majorBidi"/>
                <w:b/>
                <w:color w:val="000000"/>
              </w:rPr>
            </w:pPr>
            <w:r w:rsidRPr="001F7956">
              <w:rPr>
                <w:rFonts w:asciiTheme="majorBidi" w:hAnsiTheme="majorBidi" w:cstheme="majorBidi"/>
                <w:b/>
                <w:bCs/>
                <w:color w:val="000000"/>
              </w:rPr>
              <w:t xml:space="preserve"># </w:t>
            </w:r>
          </w:p>
        </w:tc>
        <w:tc>
          <w:tcPr>
            <w:tcW w:w="3390" w:type="dxa"/>
            <w:tcBorders>
              <w:top w:val="single" w:sz="4" w:space="0" w:color="auto"/>
              <w:left w:val="single" w:sz="4" w:space="0" w:color="auto"/>
              <w:bottom w:val="single" w:sz="4" w:space="0" w:color="auto"/>
              <w:right w:val="single" w:sz="4" w:space="0" w:color="auto"/>
            </w:tcBorders>
            <w:shd w:val="clear" w:color="000000" w:fill="D9D9D9"/>
            <w:vAlign w:val="center"/>
          </w:tcPr>
          <w:p w14:paraId="0E06E457" w14:textId="28938533" w:rsidR="001A7D3E" w:rsidRPr="001F7956" w:rsidRDefault="001A7D3E" w:rsidP="006F2AA7">
            <w:pPr>
              <w:tabs>
                <w:tab w:val="left" w:pos="509"/>
              </w:tabs>
              <w:spacing w:before="120" w:after="120" w:line="276" w:lineRule="auto"/>
              <w:jc w:val="center"/>
              <w:rPr>
                <w:rFonts w:asciiTheme="majorBidi" w:hAnsiTheme="majorBidi" w:cstheme="majorBidi"/>
                <w:b/>
                <w:color w:val="000000"/>
              </w:rPr>
            </w:pPr>
            <w:r w:rsidRPr="001F7956">
              <w:rPr>
                <w:rFonts w:asciiTheme="majorBidi" w:hAnsiTheme="majorBidi" w:cstheme="majorBidi"/>
                <w:b/>
                <w:bCs/>
                <w:color w:val="000000"/>
              </w:rPr>
              <w:t xml:space="preserve">Professional </w:t>
            </w:r>
            <w:r w:rsidR="006F2AA7" w:rsidRPr="006F2AA7">
              <w:rPr>
                <w:rFonts w:asciiTheme="majorBidi" w:hAnsiTheme="majorBidi" w:cstheme="majorBidi"/>
                <w:b/>
                <w:bCs/>
                <w:color w:val="000000"/>
              </w:rPr>
              <w:t>threshold condition</w:t>
            </w:r>
          </w:p>
        </w:tc>
        <w:tc>
          <w:tcPr>
            <w:tcW w:w="50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728FA9" w14:textId="77777777" w:rsidR="001A7D3E" w:rsidRPr="001F7956" w:rsidRDefault="009F2840" w:rsidP="001F7956">
            <w:pPr>
              <w:tabs>
                <w:tab w:val="left" w:pos="509"/>
              </w:tabs>
              <w:spacing w:before="120" w:after="120" w:line="276" w:lineRule="auto"/>
              <w:jc w:val="center"/>
              <w:rPr>
                <w:rFonts w:asciiTheme="majorBidi" w:hAnsiTheme="majorBidi" w:cstheme="majorBidi"/>
                <w:b/>
                <w:color w:val="000000"/>
              </w:rPr>
            </w:pPr>
            <w:r w:rsidRPr="001F7956">
              <w:rPr>
                <w:rFonts w:asciiTheme="majorBidi" w:hAnsiTheme="majorBidi" w:cstheme="majorBidi"/>
                <w:b/>
                <w:bCs/>
                <w:color w:val="000000"/>
              </w:rPr>
              <w:t>Details on how to prove compliance with the condition</w:t>
            </w:r>
          </w:p>
        </w:tc>
      </w:tr>
      <w:tr w:rsidR="001A7D3E" w:rsidRPr="001F7956" w14:paraId="4C220AA8" w14:textId="77777777" w:rsidTr="001F7956">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7E561B70" w14:textId="77777777" w:rsidR="001A7D3E" w:rsidRPr="001F7956" w:rsidRDefault="001A7D3E" w:rsidP="001F7956">
            <w:pPr>
              <w:spacing w:before="120" w:after="120" w:line="276" w:lineRule="auto"/>
              <w:jc w:val="center"/>
              <w:rPr>
                <w:rFonts w:asciiTheme="majorBidi" w:hAnsiTheme="majorBidi" w:cstheme="majorBidi"/>
                <w:color w:val="000000"/>
              </w:rPr>
            </w:pPr>
            <w:r w:rsidRPr="001F7956">
              <w:rPr>
                <w:rFonts w:asciiTheme="majorBidi" w:hAnsiTheme="majorBidi" w:cstheme="majorBidi"/>
                <w:color w:val="000000"/>
              </w:rPr>
              <w:t>1</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4867854F" w14:textId="3E8A3A91" w:rsidR="001A7D3E" w:rsidRPr="001F7956" w:rsidRDefault="001A7D3E" w:rsidP="001F7956">
            <w:pPr>
              <w:spacing w:before="120" w:after="120" w:line="276" w:lineRule="auto"/>
              <w:jc w:val="center"/>
              <w:rPr>
                <w:rFonts w:asciiTheme="majorBidi" w:hAnsiTheme="majorBidi" w:cstheme="majorBidi"/>
                <w:highlight w:val="yellow"/>
                <w:rtl/>
              </w:rPr>
            </w:pPr>
            <w:r w:rsidRPr="001F7956">
              <w:rPr>
                <w:rFonts w:asciiTheme="majorBidi" w:hAnsiTheme="majorBidi" w:cstheme="majorBidi"/>
              </w:rPr>
              <w:t>Description</w:t>
            </w:r>
            <w:r w:rsidR="001F7956">
              <w:rPr>
                <w:rFonts w:asciiTheme="majorBidi" w:hAnsiTheme="majorBidi" w:cstheme="majorBidi"/>
              </w:rPr>
              <w:t xml:space="preserve"> </w:t>
            </w:r>
            <w:r w:rsidR="0045535C" w:rsidRPr="001F7956">
              <w:rPr>
                <w:rFonts w:asciiTheme="majorBidi" w:hAnsiTheme="majorBidi" w:cstheme="majorBidi"/>
              </w:rPr>
              <w:t>of the threshold condition</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1D366DE1" w14:textId="2B38AC0F" w:rsidR="001A7D3E" w:rsidRPr="001F7956" w:rsidRDefault="00CB0133" w:rsidP="001F7956">
            <w:pPr>
              <w:spacing w:before="120" w:after="120" w:line="276" w:lineRule="auto"/>
              <w:jc w:val="center"/>
              <w:rPr>
                <w:rFonts w:asciiTheme="majorBidi" w:hAnsiTheme="majorBidi" w:cstheme="majorBidi"/>
                <w:color w:val="000000"/>
              </w:rPr>
            </w:pPr>
            <w:r w:rsidRPr="001F7956">
              <w:rPr>
                <w:rFonts w:asciiTheme="majorBidi" w:hAnsiTheme="majorBidi" w:cstheme="majorBidi"/>
                <w:color w:val="000000"/>
              </w:rPr>
              <w:t xml:space="preserve">The </w:t>
            </w:r>
            <w:r w:rsidR="006F2AA7">
              <w:rPr>
                <w:rFonts w:asciiTheme="majorBidi" w:hAnsiTheme="majorBidi" w:cstheme="majorBidi"/>
                <w:color w:val="000000"/>
              </w:rPr>
              <w:t>B</w:t>
            </w:r>
            <w:r w:rsidRPr="001F7956">
              <w:rPr>
                <w:rFonts w:asciiTheme="majorBidi" w:hAnsiTheme="majorBidi" w:cstheme="majorBidi"/>
                <w:color w:val="000000"/>
              </w:rPr>
              <w:t>idder has experience</w:t>
            </w:r>
            <w:r w:rsidR="001F7956">
              <w:rPr>
                <w:rFonts w:asciiTheme="majorBidi" w:hAnsiTheme="majorBidi" w:cstheme="majorBidi"/>
                <w:color w:val="000000"/>
              </w:rPr>
              <w:t xml:space="preserve"> </w:t>
            </w:r>
            <w:r w:rsidR="00A34E98" w:rsidRPr="001F7956">
              <w:rPr>
                <w:rFonts w:asciiTheme="majorBidi" w:hAnsiTheme="majorBidi" w:cstheme="majorBidi"/>
                <w:color w:val="000000"/>
              </w:rPr>
              <w:t>operating</w:t>
            </w:r>
            <w:r w:rsidR="001F7956">
              <w:rPr>
                <w:rFonts w:asciiTheme="majorBidi" w:hAnsiTheme="majorBidi" w:cstheme="majorBidi"/>
                <w:color w:val="000000"/>
              </w:rPr>
              <w:t xml:space="preserve"> </w:t>
            </w:r>
            <w:r w:rsidRPr="001F7956">
              <w:rPr>
                <w:rFonts w:asciiTheme="majorBidi" w:hAnsiTheme="majorBidi" w:cstheme="majorBidi"/>
                <w:color w:val="000000"/>
              </w:rPr>
              <w:t>at least</w:t>
            </w:r>
            <w:r w:rsidR="006F2AA7">
              <w:rPr>
                <w:rFonts w:asciiTheme="majorBidi" w:hAnsiTheme="majorBidi" w:cstheme="majorBidi"/>
                <w:color w:val="000000"/>
              </w:rPr>
              <w:t xml:space="preserve"> </w:t>
            </w:r>
            <w:r w:rsidR="00A34E98" w:rsidRPr="001F7956">
              <w:rPr>
                <w:rFonts w:asciiTheme="majorBidi" w:hAnsiTheme="majorBidi" w:cstheme="majorBidi"/>
                <w:color w:val="000000"/>
              </w:rPr>
              <w:t>10 flights</w:t>
            </w:r>
            <w:r w:rsidR="001F7956">
              <w:rPr>
                <w:rFonts w:asciiTheme="majorBidi" w:hAnsiTheme="majorBidi" w:cstheme="majorBidi"/>
                <w:color w:val="000000"/>
              </w:rPr>
              <w:t xml:space="preserve"> </w:t>
            </w:r>
            <w:r w:rsidR="00A34E98" w:rsidRPr="001F7956">
              <w:rPr>
                <w:rFonts w:asciiTheme="majorBidi" w:hAnsiTheme="majorBidi" w:cstheme="majorBidi"/>
                <w:color w:val="000000"/>
              </w:rPr>
              <w:t>carrying commercial cargo to and from Israel (cargo flights only and/or combined passenger and cargo flights)</w:t>
            </w:r>
            <w:bookmarkStart w:id="23" w:name="_Hlk150928194"/>
            <w:bookmarkEnd w:id="23"/>
            <w:r w:rsidRPr="001F7956">
              <w:rPr>
                <w:rFonts w:asciiTheme="majorBidi" w:hAnsiTheme="majorBidi" w:cstheme="majorBidi"/>
                <w:color w:val="000000"/>
              </w:rPr>
              <w:t xml:space="preserve"> in the last 5</w:t>
            </w:r>
            <w:r w:rsidR="006F2AA7">
              <w:rPr>
                <w:rFonts w:asciiTheme="majorBidi" w:hAnsiTheme="majorBidi" w:cstheme="majorBidi"/>
                <w:color w:val="000000"/>
              </w:rPr>
              <w:t xml:space="preserve"> </w:t>
            </w:r>
            <w:r w:rsidR="0096223E" w:rsidRPr="001F7956">
              <w:rPr>
                <w:rFonts w:asciiTheme="majorBidi" w:hAnsiTheme="majorBidi" w:cstheme="majorBidi"/>
                <w:color w:val="000000"/>
              </w:rPr>
              <w:t xml:space="preserve">years preceding the deadline for submitting </w:t>
            </w:r>
            <w:r w:rsidR="006F2AA7">
              <w:rPr>
                <w:rFonts w:asciiTheme="majorBidi" w:hAnsiTheme="majorBidi" w:cstheme="majorBidi"/>
                <w:color w:val="000000"/>
              </w:rPr>
              <w:t xml:space="preserve">the </w:t>
            </w:r>
            <w:r w:rsidR="0096223E" w:rsidRPr="001F7956">
              <w:rPr>
                <w:rFonts w:asciiTheme="majorBidi" w:hAnsiTheme="majorBidi" w:cstheme="majorBidi"/>
                <w:color w:val="000000"/>
              </w:rPr>
              <w:t xml:space="preserve">bids in this </w:t>
            </w:r>
            <w:r w:rsidR="006F2AA7" w:rsidRPr="001F7956">
              <w:rPr>
                <w:rFonts w:asciiTheme="majorBidi" w:hAnsiTheme="majorBidi" w:cstheme="majorBidi"/>
                <w:color w:val="000000"/>
              </w:rPr>
              <w:t>Tender</w:t>
            </w:r>
          </w:p>
        </w:tc>
      </w:tr>
    </w:tbl>
    <w:p w14:paraId="7D5709A7" w14:textId="11273554" w:rsidR="0055752A" w:rsidRPr="001F7956" w:rsidRDefault="006F2AA7" w:rsidP="006F2AA7">
      <w:pPr>
        <w:pStyle w:val="11"/>
        <w:spacing w:after="120" w:line="276" w:lineRule="auto"/>
        <w:ind w:left="788" w:hanging="431"/>
        <w:rPr>
          <w:rFonts w:asciiTheme="majorBidi" w:hAnsiTheme="majorBidi" w:cstheme="majorBidi"/>
          <w:sz w:val="24"/>
          <w:szCs w:val="24"/>
          <w:rtl/>
        </w:rPr>
      </w:pPr>
      <w:bookmarkStart w:id="24" w:name="_Toc43400593"/>
      <w:bookmarkStart w:id="25" w:name="_Toc44931902"/>
      <w:bookmarkStart w:id="26" w:name="_Toc44931989"/>
      <w:bookmarkStart w:id="27" w:name="_Toc516503348"/>
      <w:r>
        <w:rPr>
          <w:rFonts w:asciiTheme="majorBidi" w:hAnsiTheme="majorBidi" w:cstheme="majorBidi"/>
          <w:sz w:val="24"/>
          <w:szCs w:val="24"/>
        </w:rPr>
        <w:t xml:space="preserve">The manner of calculating the </w:t>
      </w:r>
      <w:r w:rsidR="0055752A" w:rsidRPr="001F7956">
        <w:rPr>
          <w:rFonts w:asciiTheme="majorBidi" w:hAnsiTheme="majorBidi" w:cstheme="majorBidi"/>
          <w:sz w:val="24"/>
          <w:szCs w:val="24"/>
        </w:rPr>
        <w:t xml:space="preserve">score </w:t>
      </w:r>
      <w:r>
        <w:rPr>
          <w:rFonts w:asciiTheme="majorBidi" w:hAnsiTheme="majorBidi" w:cstheme="majorBidi"/>
          <w:sz w:val="24"/>
          <w:szCs w:val="24"/>
        </w:rPr>
        <w:t xml:space="preserve">of </w:t>
      </w:r>
      <w:r w:rsidR="0055752A" w:rsidRPr="001F7956">
        <w:rPr>
          <w:rFonts w:asciiTheme="majorBidi" w:hAnsiTheme="majorBidi" w:cstheme="majorBidi"/>
          <w:sz w:val="24"/>
          <w:szCs w:val="24"/>
        </w:rPr>
        <w:t xml:space="preserve">bids in </w:t>
      </w:r>
      <w:r>
        <w:rPr>
          <w:rFonts w:asciiTheme="majorBidi" w:hAnsiTheme="majorBidi" w:cstheme="majorBidi"/>
          <w:sz w:val="24"/>
          <w:szCs w:val="24"/>
        </w:rPr>
        <w:t>the T</w:t>
      </w:r>
      <w:r w:rsidR="0055752A" w:rsidRPr="001F7956">
        <w:rPr>
          <w:rFonts w:asciiTheme="majorBidi" w:hAnsiTheme="majorBidi" w:cstheme="majorBidi"/>
          <w:sz w:val="24"/>
          <w:szCs w:val="24"/>
        </w:rPr>
        <w:t>ender</w:t>
      </w:r>
      <w:bookmarkEnd w:id="24"/>
      <w:bookmarkEnd w:id="25"/>
      <w:bookmarkEnd w:id="26"/>
    </w:p>
    <w:p w14:paraId="0F1A3A1E" w14:textId="621F8A23" w:rsidR="0055752A" w:rsidRPr="001F7956" w:rsidRDefault="0055752A"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score of each bid in </w:t>
      </w:r>
      <w:r w:rsidR="00BE008A">
        <w:rPr>
          <w:rFonts w:asciiTheme="majorBidi" w:hAnsiTheme="majorBidi" w:cstheme="majorBidi"/>
        </w:rPr>
        <w:t>the Tender</w:t>
      </w:r>
      <w:r w:rsidRPr="001F7956">
        <w:rPr>
          <w:rFonts w:asciiTheme="majorBidi" w:hAnsiTheme="majorBidi" w:cstheme="majorBidi"/>
        </w:rPr>
        <w:t xml:space="preserve"> will be</w:t>
      </w:r>
      <w:r w:rsidR="00AD14D4" w:rsidRPr="001F7956">
        <w:rPr>
          <w:rFonts w:asciiTheme="majorBidi" w:hAnsiTheme="majorBidi" w:cstheme="majorBidi"/>
        </w:rPr>
        <w:t xml:space="preserve"> </w:t>
      </w:r>
      <w:r w:rsidR="006F2AA7">
        <w:rPr>
          <w:rFonts w:asciiTheme="majorBidi" w:hAnsiTheme="majorBidi" w:cstheme="majorBidi"/>
        </w:rPr>
        <w:t xml:space="preserve">calculated </w:t>
      </w:r>
      <w:r w:rsidR="00AD14D4" w:rsidRPr="001F7956">
        <w:rPr>
          <w:rFonts w:asciiTheme="majorBidi" w:hAnsiTheme="majorBidi" w:cstheme="majorBidi"/>
        </w:rPr>
        <w:t>in each track separately as follows</w:t>
      </w:r>
      <w:r w:rsidRPr="001F7956">
        <w:rPr>
          <w:rFonts w:asciiTheme="majorBidi" w:hAnsiTheme="majorBidi" w:cstheme="majorBidi"/>
        </w:rPr>
        <w:t>:</w:t>
      </w:r>
    </w:p>
    <w:p w14:paraId="7C343A7B" w14:textId="51C8D625" w:rsidR="0055752A" w:rsidRPr="001F7956" w:rsidRDefault="0055752A" w:rsidP="001F7956">
      <w:pPr>
        <w:pStyle w:val="1111"/>
        <w:spacing w:before="120" w:after="120" w:line="276" w:lineRule="auto"/>
        <w:rPr>
          <w:rFonts w:asciiTheme="majorBidi" w:hAnsiTheme="majorBidi" w:cstheme="majorBidi"/>
        </w:rPr>
      </w:pPr>
      <w:bookmarkStart w:id="28" w:name="show_MishkalMechir"/>
      <w:r w:rsidRPr="001F7956">
        <w:rPr>
          <w:rFonts w:asciiTheme="majorBidi" w:hAnsiTheme="majorBidi" w:cstheme="majorBidi"/>
        </w:rPr>
        <w:t xml:space="preserve">Price – </w:t>
      </w:r>
      <w:bookmarkStart w:id="29" w:name="MishkalMechir"/>
      <w:bookmarkEnd w:id="29"/>
      <w:r w:rsidR="00AD14D4" w:rsidRPr="001F7956">
        <w:rPr>
          <w:rFonts w:asciiTheme="majorBidi" w:hAnsiTheme="majorBidi" w:cstheme="majorBidi"/>
        </w:rPr>
        <w:t>100%</w:t>
      </w:r>
      <w:r w:rsidR="006F2AA7">
        <w:rPr>
          <w:rFonts w:asciiTheme="majorBidi" w:hAnsiTheme="majorBidi" w:cstheme="majorBidi"/>
        </w:rPr>
        <w:t>.</w:t>
      </w:r>
    </w:p>
    <w:p w14:paraId="7AB4799D" w14:textId="7076974C" w:rsidR="00913E1D" w:rsidRPr="001F7956" w:rsidRDefault="00913E1D" w:rsidP="001F7956">
      <w:pPr>
        <w:pStyle w:val="11"/>
        <w:spacing w:before="120" w:after="120" w:line="276" w:lineRule="auto"/>
        <w:rPr>
          <w:rFonts w:asciiTheme="majorBidi" w:hAnsiTheme="majorBidi" w:cstheme="majorBidi"/>
          <w:sz w:val="24"/>
          <w:szCs w:val="24"/>
        </w:rPr>
      </w:pPr>
      <w:bookmarkStart w:id="30" w:name="_Toc53331327"/>
      <w:bookmarkEnd w:id="9"/>
      <w:bookmarkEnd w:id="27"/>
      <w:bookmarkEnd w:id="28"/>
      <w:r w:rsidRPr="001F7956">
        <w:rPr>
          <w:rFonts w:asciiTheme="majorBidi" w:hAnsiTheme="majorBidi" w:cstheme="majorBidi"/>
          <w:sz w:val="24"/>
          <w:szCs w:val="24"/>
        </w:rPr>
        <w:t>Score</w:t>
      </w:r>
      <w:r w:rsidR="006F2AA7">
        <w:rPr>
          <w:rFonts w:asciiTheme="majorBidi" w:hAnsiTheme="majorBidi" w:cstheme="majorBidi"/>
          <w:sz w:val="24"/>
          <w:szCs w:val="24"/>
        </w:rPr>
        <w:t xml:space="preserve"> in respect of a bid</w:t>
      </w:r>
    </w:p>
    <w:p w14:paraId="78AA82D4" w14:textId="61264681" w:rsidR="0093105A" w:rsidRPr="001F7956" w:rsidRDefault="00795B2B" w:rsidP="001F7956">
      <w:pPr>
        <w:pStyle w:val="1112"/>
        <w:spacing w:before="120" w:after="120" w:line="276" w:lineRule="auto"/>
        <w:rPr>
          <w:rFonts w:asciiTheme="majorBidi" w:hAnsiTheme="majorBidi" w:cstheme="majorBidi"/>
        </w:rPr>
      </w:pPr>
      <w:bookmarkStart w:id="31" w:name="_Hlk150425420"/>
      <w:r w:rsidRPr="001F7956">
        <w:rPr>
          <w:rFonts w:asciiTheme="majorBidi" w:hAnsiTheme="majorBidi" w:cstheme="majorBidi"/>
        </w:rPr>
        <w:t xml:space="preserve">The </w:t>
      </w:r>
      <w:r w:rsidR="006F2AA7" w:rsidRPr="001F7956">
        <w:rPr>
          <w:rFonts w:asciiTheme="majorBidi" w:hAnsiTheme="majorBidi" w:cstheme="majorBidi"/>
        </w:rPr>
        <w:t xml:space="preserve">Bidder </w:t>
      </w:r>
      <w:r w:rsidRPr="001F7956">
        <w:rPr>
          <w:rFonts w:asciiTheme="majorBidi" w:hAnsiTheme="majorBidi" w:cstheme="majorBidi"/>
        </w:rPr>
        <w:t xml:space="preserve">must specify the bid offered by </w:t>
      </w:r>
      <w:r w:rsidR="006F2AA7">
        <w:rPr>
          <w:rFonts w:asciiTheme="majorBidi" w:hAnsiTheme="majorBidi" w:cstheme="majorBidi"/>
        </w:rPr>
        <w:t>it</w:t>
      </w:r>
      <w:r w:rsidRPr="001F7956">
        <w:rPr>
          <w:rFonts w:asciiTheme="majorBidi" w:hAnsiTheme="majorBidi" w:cstheme="majorBidi"/>
        </w:rPr>
        <w:t xml:space="preserve">, at each destination to which </w:t>
      </w:r>
      <w:r w:rsidR="006F2AA7">
        <w:rPr>
          <w:rFonts w:asciiTheme="majorBidi" w:hAnsiTheme="majorBidi" w:cstheme="majorBidi"/>
        </w:rPr>
        <w:t xml:space="preserve">it </w:t>
      </w:r>
      <w:r w:rsidRPr="001F7956">
        <w:rPr>
          <w:rFonts w:asciiTheme="majorBidi" w:hAnsiTheme="majorBidi" w:cstheme="majorBidi"/>
        </w:rPr>
        <w:t xml:space="preserve">wishes to submit </w:t>
      </w:r>
      <w:r w:rsidR="00F44862">
        <w:rPr>
          <w:rFonts w:asciiTheme="majorBidi" w:hAnsiTheme="majorBidi" w:cstheme="majorBidi"/>
        </w:rPr>
        <w:t>a bid</w:t>
      </w:r>
      <w:r w:rsidRPr="001F7956">
        <w:rPr>
          <w:rFonts w:asciiTheme="majorBidi" w:hAnsiTheme="majorBidi" w:cstheme="majorBidi"/>
        </w:rPr>
        <w:t xml:space="preserve">, in accordance with the pricing units </w:t>
      </w:r>
      <w:r w:rsidR="006F2AA7">
        <w:rPr>
          <w:rFonts w:asciiTheme="majorBidi" w:hAnsiTheme="majorBidi" w:cstheme="majorBidi"/>
        </w:rPr>
        <w:t xml:space="preserve">that are </w:t>
      </w:r>
      <w:r w:rsidRPr="001F7956">
        <w:rPr>
          <w:rFonts w:asciiTheme="majorBidi" w:hAnsiTheme="majorBidi" w:cstheme="majorBidi"/>
        </w:rPr>
        <w:t xml:space="preserve">detailed in the table below. A score for the quote will be given according to the pricing units and weights </w:t>
      </w:r>
      <w:r w:rsidR="006F2AA7">
        <w:rPr>
          <w:rFonts w:asciiTheme="majorBidi" w:hAnsiTheme="majorBidi" w:cstheme="majorBidi"/>
        </w:rPr>
        <w:t xml:space="preserve">as they will be </w:t>
      </w:r>
      <w:r w:rsidRPr="001F7956">
        <w:rPr>
          <w:rFonts w:asciiTheme="majorBidi" w:hAnsiTheme="majorBidi" w:cstheme="majorBidi"/>
        </w:rPr>
        <w:t>listed in the table</w:t>
      </w:r>
      <w:r w:rsidR="006F2AA7">
        <w:rPr>
          <w:rFonts w:asciiTheme="majorBidi" w:hAnsiTheme="majorBidi" w:cstheme="majorBidi"/>
        </w:rPr>
        <w:t xml:space="preserve"> below</w:t>
      </w:r>
      <w:r w:rsidRPr="001F7956">
        <w:rPr>
          <w:rFonts w:asciiTheme="majorBidi" w:hAnsiTheme="majorBidi" w:cstheme="majorBidi"/>
        </w:rPr>
        <w:t>.</w:t>
      </w:r>
    </w:p>
    <w:p w14:paraId="4069F687" w14:textId="105EBB04" w:rsidR="00AD14D4" w:rsidRPr="001F7956" w:rsidRDefault="00AD14D4"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 xml:space="preserve">It should be clarified that each offering company can </w:t>
      </w:r>
      <w:r w:rsidR="006F2AA7">
        <w:rPr>
          <w:rFonts w:asciiTheme="majorBidi" w:eastAsia="Calibri" w:hAnsiTheme="majorBidi" w:cstheme="majorBidi"/>
        </w:rPr>
        <w:t xml:space="preserve">submit </w:t>
      </w:r>
      <w:r w:rsidRPr="001F7956">
        <w:rPr>
          <w:rFonts w:asciiTheme="majorBidi" w:eastAsia="Calibri" w:hAnsiTheme="majorBidi" w:cstheme="majorBidi"/>
        </w:rPr>
        <w:t xml:space="preserve">several </w:t>
      </w:r>
      <w:r w:rsidR="006F2AA7">
        <w:rPr>
          <w:rFonts w:asciiTheme="majorBidi" w:eastAsia="Calibri" w:hAnsiTheme="majorBidi" w:cstheme="majorBidi"/>
        </w:rPr>
        <w:t xml:space="preserve">bids </w:t>
      </w:r>
      <w:r w:rsidRPr="001F7956">
        <w:rPr>
          <w:rFonts w:asciiTheme="majorBidi" w:eastAsia="Calibri" w:hAnsiTheme="majorBidi" w:cstheme="majorBidi"/>
        </w:rPr>
        <w:t>to the same destination with aircraft of different capacity.</w:t>
      </w:r>
    </w:p>
    <w:tbl>
      <w:tblPr>
        <w:tblW w:w="9181" w:type="dxa"/>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Look w:val="04A0" w:firstRow="1" w:lastRow="0" w:firstColumn="1" w:lastColumn="0" w:noHBand="0" w:noVBand="1"/>
      </w:tblPr>
      <w:tblGrid>
        <w:gridCol w:w="1317"/>
        <w:gridCol w:w="1209"/>
        <w:gridCol w:w="2513"/>
        <w:gridCol w:w="2467"/>
        <w:gridCol w:w="2467"/>
      </w:tblGrid>
      <w:tr w:rsidR="00192605" w:rsidRPr="006F2AA7" w14:paraId="748DDE8C" w14:textId="77777777" w:rsidTr="006F2AA7">
        <w:tc>
          <w:tcPr>
            <w:tcW w:w="1536" w:type="dxa"/>
            <w:tcMar>
              <w:top w:w="0" w:type="dxa"/>
              <w:left w:w="108" w:type="dxa"/>
              <w:bottom w:w="0" w:type="dxa"/>
              <w:right w:w="108" w:type="dxa"/>
            </w:tcMar>
          </w:tcPr>
          <w:p w14:paraId="3C236818" w14:textId="77777777" w:rsidR="00192605" w:rsidRPr="006F2AA7" w:rsidRDefault="00192605" w:rsidP="001F7956">
            <w:pPr>
              <w:spacing w:before="120" w:after="120" w:line="276" w:lineRule="auto"/>
              <w:rPr>
                <w:rFonts w:asciiTheme="majorBidi" w:eastAsia="Calibri" w:hAnsiTheme="majorBidi" w:cstheme="majorBidi"/>
                <w:sz w:val="22"/>
                <w:szCs w:val="22"/>
                <w:rtl/>
              </w:rPr>
            </w:pPr>
            <w:bookmarkStart w:id="32" w:name="_Hlk154321724"/>
          </w:p>
        </w:tc>
        <w:tc>
          <w:tcPr>
            <w:tcW w:w="988" w:type="dxa"/>
          </w:tcPr>
          <w:p w14:paraId="355D2C66" w14:textId="512A9D17" w:rsidR="00192605" w:rsidRPr="006F2AA7" w:rsidRDefault="00016B6F" w:rsidP="001F7956">
            <w:pPr>
              <w:spacing w:before="120" w:after="120" w:line="276" w:lineRule="auto"/>
              <w:jc w:val="center"/>
              <w:rPr>
                <w:rFonts w:asciiTheme="majorBidi" w:eastAsia="Calibri" w:hAnsiTheme="majorBidi" w:cstheme="majorBidi"/>
                <w:b/>
                <w:bCs/>
                <w:sz w:val="22"/>
                <w:szCs w:val="22"/>
                <w:rtl/>
              </w:rPr>
            </w:pPr>
            <w:r>
              <w:rPr>
                <w:rFonts w:asciiTheme="majorBidi" w:eastAsia="Calibri" w:hAnsiTheme="majorBidi" w:cstheme="majorBidi"/>
                <w:b/>
                <w:bCs/>
                <w:sz w:val="22"/>
                <w:szCs w:val="22"/>
              </w:rPr>
              <w:t>Weight of the c</w:t>
            </w:r>
            <w:r w:rsidR="00192605" w:rsidRPr="006F2AA7">
              <w:rPr>
                <w:rFonts w:asciiTheme="majorBidi" w:eastAsia="Calibri" w:hAnsiTheme="majorBidi" w:cstheme="majorBidi"/>
                <w:b/>
                <w:bCs/>
                <w:sz w:val="22"/>
                <w:szCs w:val="22"/>
              </w:rPr>
              <w:t xml:space="preserve">omponent to </w:t>
            </w:r>
            <w:r>
              <w:rPr>
                <w:rFonts w:asciiTheme="majorBidi" w:eastAsia="Calibri" w:hAnsiTheme="majorBidi" w:cstheme="majorBidi"/>
                <w:b/>
                <w:bCs/>
                <w:sz w:val="22"/>
                <w:szCs w:val="22"/>
              </w:rPr>
              <w:t xml:space="preserve">the </w:t>
            </w:r>
            <w:r w:rsidR="00192605" w:rsidRPr="006F2AA7">
              <w:rPr>
                <w:rFonts w:asciiTheme="majorBidi" w:eastAsia="Calibri" w:hAnsiTheme="majorBidi" w:cstheme="majorBidi"/>
                <w:b/>
                <w:bCs/>
                <w:sz w:val="22"/>
                <w:szCs w:val="22"/>
              </w:rPr>
              <w:t xml:space="preserve">bid </w:t>
            </w:r>
            <w:r>
              <w:rPr>
                <w:rFonts w:asciiTheme="majorBidi" w:eastAsia="Calibri" w:hAnsiTheme="majorBidi" w:cstheme="majorBidi"/>
                <w:b/>
                <w:bCs/>
                <w:sz w:val="22"/>
                <w:szCs w:val="22"/>
              </w:rPr>
              <w:t>score</w:t>
            </w:r>
          </w:p>
        </w:tc>
        <w:tc>
          <w:tcPr>
            <w:tcW w:w="2329" w:type="dxa"/>
            <w:tcMar>
              <w:top w:w="0" w:type="dxa"/>
              <w:left w:w="108" w:type="dxa"/>
              <w:bottom w:w="0" w:type="dxa"/>
              <w:right w:w="108" w:type="dxa"/>
            </w:tcMar>
            <w:hideMark/>
          </w:tcPr>
          <w:p w14:paraId="527D0A10" w14:textId="7777777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China, Hong Kong, Japan, South Korea, Thailand, Vietnam, Singapore, Taiwan.</w:t>
            </w:r>
          </w:p>
          <w:p w14:paraId="21F7ECD1" w14:textId="4056B782" w:rsidR="00692F20" w:rsidRPr="006F2AA7" w:rsidRDefault="00692F20"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 xml:space="preserve">Both the specific destination and the airport at </w:t>
            </w:r>
            <w:r w:rsidR="00016B6F">
              <w:rPr>
                <w:rFonts w:asciiTheme="majorBidi" w:eastAsia="Calibri" w:hAnsiTheme="majorBidi" w:cstheme="majorBidi"/>
                <w:b/>
                <w:bCs/>
                <w:sz w:val="22"/>
                <w:szCs w:val="22"/>
              </w:rPr>
              <w:t xml:space="preserve">that </w:t>
            </w:r>
            <w:r w:rsidRPr="006F2AA7">
              <w:rPr>
                <w:rFonts w:asciiTheme="majorBidi" w:eastAsia="Calibri" w:hAnsiTheme="majorBidi" w:cstheme="majorBidi"/>
                <w:b/>
                <w:bCs/>
                <w:sz w:val="22"/>
                <w:szCs w:val="22"/>
              </w:rPr>
              <w:t>destination must be specified.</w:t>
            </w:r>
          </w:p>
          <w:p w14:paraId="3F44E212" w14:textId="34EB3978" w:rsidR="00692F20" w:rsidRPr="006F2AA7" w:rsidRDefault="00016B6F" w:rsidP="001F7956">
            <w:pPr>
              <w:spacing w:before="120" w:after="120" w:line="276" w:lineRule="auto"/>
              <w:jc w:val="center"/>
              <w:rPr>
                <w:rFonts w:asciiTheme="majorBidi" w:eastAsia="Calibri" w:hAnsiTheme="majorBidi" w:cstheme="majorBidi"/>
                <w:b/>
                <w:bCs/>
                <w:sz w:val="22"/>
                <w:szCs w:val="22"/>
                <w:rtl/>
              </w:rPr>
            </w:pPr>
            <w:r>
              <w:rPr>
                <w:rFonts w:asciiTheme="majorBidi" w:eastAsia="Calibri" w:hAnsiTheme="majorBidi" w:cstheme="majorBidi"/>
                <w:b/>
                <w:bCs/>
                <w:sz w:val="22"/>
                <w:szCs w:val="22"/>
              </w:rPr>
              <w:t xml:space="preserve">Destination </w:t>
            </w:r>
            <w:r w:rsidR="00692F20" w:rsidRPr="006F2AA7">
              <w:rPr>
                <w:rFonts w:asciiTheme="majorBidi" w:eastAsia="Calibri" w:hAnsiTheme="majorBidi" w:cstheme="majorBidi"/>
                <w:b/>
                <w:bCs/>
                <w:sz w:val="22"/>
                <w:szCs w:val="22"/>
              </w:rPr>
              <w:t>______</w:t>
            </w:r>
          </w:p>
          <w:p w14:paraId="50A1A5B4" w14:textId="0C0CE209" w:rsidR="00692F20" w:rsidRPr="006F2AA7" w:rsidRDefault="00692F20"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Airport</w:t>
            </w:r>
            <w:r w:rsidR="00016B6F">
              <w:rPr>
                <w:rFonts w:asciiTheme="majorBidi" w:eastAsia="Calibri" w:hAnsiTheme="majorBidi" w:cstheme="majorBidi"/>
                <w:b/>
                <w:bCs/>
                <w:sz w:val="22"/>
                <w:szCs w:val="22"/>
              </w:rPr>
              <w:t xml:space="preserve"> </w:t>
            </w:r>
            <w:r w:rsidRPr="006F2AA7">
              <w:rPr>
                <w:rFonts w:asciiTheme="majorBidi" w:eastAsia="Calibri" w:hAnsiTheme="majorBidi" w:cstheme="majorBidi"/>
                <w:b/>
                <w:bCs/>
                <w:sz w:val="22"/>
                <w:szCs w:val="22"/>
              </w:rPr>
              <w:t>______</w:t>
            </w:r>
          </w:p>
          <w:p w14:paraId="645ECA12" w14:textId="77777777" w:rsidR="004C55F3" w:rsidRPr="006F2AA7" w:rsidRDefault="004C55F3" w:rsidP="001F7956">
            <w:pPr>
              <w:spacing w:before="120" w:after="120" w:line="276" w:lineRule="auto"/>
              <w:jc w:val="center"/>
              <w:rPr>
                <w:rFonts w:asciiTheme="majorBidi" w:eastAsia="Calibri" w:hAnsiTheme="majorBidi" w:cstheme="majorBidi"/>
                <w:b/>
                <w:bCs/>
                <w:sz w:val="22"/>
                <w:szCs w:val="22"/>
                <w:rtl/>
              </w:rPr>
            </w:pPr>
          </w:p>
          <w:p w14:paraId="237B1305" w14:textId="3AEDB266" w:rsidR="00A71A36" w:rsidRPr="006F2AA7" w:rsidRDefault="00016B6F" w:rsidP="001F7956">
            <w:pPr>
              <w:spacing w:before="120" w:after="120" w:line="276" w:lineRule="auto"/>
              <w:jc w:val="center"/>
              <w:rPr>
                <w:rFonts w:asciiTheme="majorBidi" w:eastAsia="Calibri" w:hAnsiTheme="majorBidi" w:cstheme="majorBidi"/>
                <w:b/>
                <w:bCs/>
                <w:sz w:val="22"/>
                <w:szCs w:val="22"/>
                <w:rtl/>
              </w:rPr>
            </w:pPr>
            <w:r>
              <w:rPr>
                <w:rFonts w:asciiTheme="majorBidi" w:eastAsia="Calibri" w:hAnsiTheme="majorBidi" w:cstheme="majorBidi"/>
                <w:b/>
                <w:bCs/>
                <w:sz w:val="22"/>
                <w:szCs w:val="22"/>
              </w:rPr>
              <w:t xml:space="preserve">This must be </w:t>
            </w:r>
            <w:r w:rsidR="00A71A36" w:rsidRPr="006F2AA7">
              <w:rPr>
                <w:rFonts w:asciiTheme="majorBidi" w:eastAsia="Calibri" w:hAnsiTheme="majorBidi" w:cstheme="majorBidi"/>
                <w:b/>
                <w:bCs/>
                <w:sz w:val="22"/>
                <w:szCs w:val="22"/>
              </w:rPr>
              <w:t>marked:</w:t>
            </w:r>
          </w:p>
          <w:p w14:paraId="439571AB" w14:textId="77777777" w:rsidR="00A71A36" w:rsidRPr="006F2AA7" w:rsidRDefault="00A71A36" w:rsidP="001F7956">
            <w:pPr>
              <w:pStyle w:val="af4"/>
              <w:numPr>
                <w:ilvl w:val="0"/>
                <w:numId w:val="113"/>
              </w:numPr>
              <w:spacing w:before="120" w:after="120" w:line="276" w:lineRule="auto"/>
              <w:contextualSpacing w:val="0"/>
              <w:jc w:val="center"/>
              <w:rPr>
                <w:rFonts w:asciiTheme="majorBidi" w:eastAsia="Calibri" w:hAnsiTheme="majorBidi" w:cstheme="majorBidi"/>
                <w:b/>
                <w:bCs/>
                <w:sz w:val="22"/>
                <w:szCs w:val="22"/>
              </w:rPr>
            </w:pPr>
            <w:r w:rsidRPr="006F2AA7">
              <w:rPr>
                <w:rFonts w:asciiTheme="majorBidi" w:eastAsia="Calibri" w:hAnsiTheme="majorBidi" w:cstheme="majorBidi"/>
                <w:b/>
                <w:bCs/>
                <w:sz w:val="22"/>
                <w:szCs w:val="22"/>
              </w:rPr>
              <w:t>Direct flight</w:t>
            </w:r>
          </w:p>
          <w:p w14:paraId="57369891" w14:textId="68B4F6BB" w:rsidR="00A71A36" w:rsidRPr="006F2AA7" w:rsidRDefault="00A71A36" w:rsidP="001F7956">
            <w:pPr>
              <w:pStyle w:val="af4"/>
              <w:numPr>
                <w:ilvl w:val="0"/>
                <w:numId w:val="113"/>
              </w:numPr>
              <w:spacing w:before="120" w:after="120" w:line="276" w:lineRule="auto"/>
              <w:contextualSpacing w:val="0"/>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 xml:space="preserve">Transit flight. Please specify the </w:t>
            </w:r>
            <w:r w:rsidR="00016B6F">
              <w:rPr>
                <w:rFonts w:asciiTheme="majorBidi" w:eastAsia="Calibri" w:hAnsiTheme="majorBidi" w:cstheme="majorBidi"/>
                <w:b/>
                <w:bCs/>
                <w:sz w:val="22"/>
                <w:szCs w:val="22"/>
              </w:rPr>
              <w:t>location</w:t>
            </w:r>
            <w:r w:rsidRPr="006F2AA7">
              <w:rPr>
                <w:rFonts w:asciiTheme="majorBidi" w:eastAsia="Calibri" w:hAnsiTheme="majorBidi" w:cstheme="majorBidi"/>
                <w:b/>
                <w:bCs/>
                <w:sz w:val="22"/>
                <w:szCs w:val="22"/>
              </w:rPr>
              <w:t xml:space="preserve"> of stopover_______</w:t>
            </w:r>
          </w:p>
        </w:tc>
        <w:tc>
          <w:tcPr>
            <w:tcW w:w="2164" w:type="dxa"/>
          </w:tcPr>
          <w:p w14:paraId="6487DEA5" w14:textId="77777777" w:rsidR="00B3028D"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Australia</w:t>
            </w:r>
          </w:p>
          <w:p w14:paraId="4B755654" w14:textId="77777777" w:rsidR="00535EC7" w:rsidRPr="006F2AA7" w:rsidRDefault="00535EC7"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Please note the airport ________</w:t>
            </w:r>
          </w:p>
          <w:p w14:paraId="6F7DAE0D" w14:textId="77777777" w:rsidR="001015D3" w:rsidRPr="006F2AA7" w:rsidRDefault="001015D3" w:rsidP="001F7956">
            <w:pPr>
              <w:spacing w:before="120" w:after="120" w:line="276" w:lineRule="auto"/>
              <w:jc w:val="center"/>
              <w:rPr>
                <w:rFonts w:asciiTheme="majorBidi" w:eastAsia="Calibri" w:hAnsiTheme="majorBidi" w:cstheme="majorBidi"/>
                <w:b/>
                <w:bCs/>
                <w:sz w:val="22"/>
                <w:szCs w:val="22"/>
                <w:rtl/>
              </w:rPr>
            </w:pPr>
          </w:p>
          <w:p w14:paraId="438B2B3F" w14:textId="77777777" w:rsidR="001015D3" w:rsidRPr="006F2AA7" w:rsidRDefault="001015D3" w:rsidP="001F7956">
            <w:pPr>
              <w:spacing w:before="120" w:after="120" w:line="276" w:lineRule="auto"/>
              <w:jc w:val="center"/>
              <w:rPr>
                <w:rFonts w:asciiTheme="majorBidi" w:eastAsia="Calibri" w:hAnsiTheme="majorBidi" w:cstheme="majorBidi"/>
                <w:b/>
                <w:bCs/>
                <w:sz w:val="22"/>
                <w:szCs w:val="22"/>
                <w:rtl/>
              </w:rPr>
            </w:pPr>
          </w:p>
          <w:p w14:paraId="4D06F9E9" w14:textId="77777777" w:rsidR="001015D3" w:rsidRPr="006F2AA7" w:rsidRDefault="001015D3" w:rsidP="001F7956">
            <w:pPr>
              <w:spacing w:before="120" w:after="120" w:line="276" w:lineRule="auto"/>
              <w:jc w:val="center"/>
              <w:rPr>
                <w:rFonts w:asciiTheme="majorBidi" w:eastAsia="Calibri" w:hAnsiTheme="majorBidi" w:cstheme="majorBidi"/>
                <w:b/>
                <w:bCs/>
                <w:sz w:val="22"/>
                <w:szCs w:val="22"/>
                <w:rtl/>
              </w:rPr>
            </w:pPr>
          </w:p>
          <w:p w14:paraId="1FAE3A4F" w14:textId="3ED063B2" w:rsidR="00A71A36" w:rsidRPr="006F2AA7" w:rsidRDefault="00016B6F" w:rsidP="00016B6F">
            <w:pPr>
              <w:spacing w:before="120" w:after="120" w:line="276" w:lineRule="auto"/>
              <w:jc w:val="center"/>
              <w:rPr>
                <w:rFonts w:asciiTheme="majorBidi" w:eastAsia="Calibri" w:hAnsiTheme="majorBidi" w:cstheme="majorBidi"/>
                <w:b/>
                <w:bCs/>
                <w:sz w:val="22"/>
                <w:szCs w:val="22"/>
                <w:rtl/>
              </w:rPr>
            </w:pPr>
            <w:r w:rsidRPr="00016B6F">
              <w:rPr>
                <w:rFonts w:asciiTheme="majorBidi" w:eastAsia="Calibri" w:hAnsiTheme="majorBidi" w:cstheme="majorBidi"/>
                <w:b/>
                <w:bCs/>
                <w:sz w:val="22"/>
                <w:szCs w:val="22"/>
              </w:rPr>
              <w:t>This must be marked</w:t>
            </w:r>
            <w:r w:rsidR="00A71A36" w:rsidRPr="006F2AA7">
              <w:rPr>
                <w:rFonts w:asciiTheme="majorBidi" w:eastAsia="Calibri" w:hAnsiTheme="majorBidi" w:cstheme="majorBidi"/>
                <w:b/>
                <w:bCs/>
                <w:sz w:val="22"/>
                <w:szCs w:val="22"/>
              </w:rPr>
              <w:t>:</w:t>
            </w:r>
          </w:p>
          <w:p w14:paraId="79FFBA4B" w14:textId="77777777" w:rsidR="00A71A36" w:rsidRPr="006F2AA7" w:rsidRDefault="00A71A36" w:rsidP="001F7956">
            <w:pPr>
              <w:numPr>
                <w:ilvl w:val="0"/>
                <w:numId w:val="113"/>
              </w:numPr>
              <w:spacing w:before="120" w:after="120" w:line="276" w:lineRule="auto"/>
              <w:jc w:val="center"/>
              <w:rPr>
                <w:rFonts w:asciiTheme="majorBidi" w:eastAsia="Calibri" w:hAnsiTheme="majorBidi" w:cstheme="majorBidi"/>
                <w:b/>
                <w:bCs/>
                <w:sz w:val="22"/>
                <w:szCs w:val="22"/>
              </w:rPr>
            </w:pPr>
            <w:r w:rsidRPr="006F2AA7">
              <w:rPr>
                <w:rFonts w:asciiTheme="majorBidi" w:eastAsia="Calibri" w:hAnsiTheme="majorBidi" w:cstheme="majorBidi"/>
                <w:b/>
                <w:bCs/>
                <w:sz w:val="22"/>
                <w:szCs w:val="22"/>
              </w:rPr>
              <w:t>Direct flight</w:t>
            </w:r>
          </w:p>
          <w:p w14:paraId="629AC807" w14:textId="157D008E" w:rsidR="00A71A36" w:rsidRPr="006F2AA7" w:rsidRDefault="00A71A36" w:rsidP="001F7956">
            <w:pPr>
              <w:pStyle w:val="af4"/>
              <w:numPr>
                <w:ilvl w:val="0"/>
                <w:numId w:val="113"/>
              </w:numPr>
              <w:spacing w:before="120" w:after="120" w:line="276" w:lineRule="auto"/>
              <w:contextualSpacing w:val="0"/>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 xml:space="preserve">Transit flight. </w:t>
            </w:r>
            <w:r w:rsidR="001015D3" w:rsidRPr="006F2AA7">
              <w:rPr>
                <w:rFonts w:asciiTheme="majorBidi" w:eastAsia="Calibri" w:hAnsiTheme="majorBidi" w:cstheme="majorBidi"/>
                <w:b/>
                <w:bCs/>
                <w:sz w:val="22"/>
                <w:szCs w:val="22"/>
              </w:rPr>
              <w:t xml:space="preserve">Please specify the </w:t>
            </w:r>
            <w:r w:rsidR="00016B6F">
              <w:rPr>
                <w:rFonts w:asciiTheme="majorBidi" w:eastAsia="Calibri" w:hAnsiTheme="majorBidi" w:cstheme="majorBidi"/>
                <w:b/>
                <w:bCs/>
                <w:sz w:val="22"/>
                <w:szCs w:val="22"/>
              </w:rPr>
              <w:t>location</w:t>
            </w:r>
            <w:r w:rsidR="001015D3" w:rsidRPr="006F2AA7">
              <w:rPr>
                <w:rFonts w:asciiTheme="majorBidi" w:eastAsia="Calibri" w:hAnsiTheme="majorBidi" w:cstheme="majorBidi"/>
                <w:b/>
                <w:bCs/>
                <w:sz w:val="22"/>
                <w:szCs w:val="22"/>
              </w:rPr>
              <w:t xml:space="preserve"> of stopover_______</w:t>
            </w:r>
          </w:p>
          <w:p w14:paraId="66F8AD40" w14:textId="77777777" w:rsidR="00A71A36" w:rsidRPr="006F2AA7" w:rsidRDefault="00A71A36" w:rsidP="001F7956">
            <w:pPr>
              <w:spacing w:before="120" w:after="120" w:line="276" w:lineRule="auto"/>
              <w:jc w:val="center"/>
              <w:rPr>
                <w:rFonts w:asciiTheme="majorBidi" w:eastAsia="Calibri" w:hAnsiTheme="majorBidi" w:cstheme="majorBidi"/>
                <w:b/>
                <w:bCs/>
                <w:sz w:val="22"/>
                <w:szCs w:val="22"/>
                <w:rtl/>
              </w:rPr>
            </w:pPr>
          </w:p>
        </w:tc>
        <w:tc>
          <w:tcPr>
            <w:tcW w:w="2164" w:type="dxa"/>
          </w:tcPr>
          <w:p w14:paraId="6D1B61FD" w14:textId="7777777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United Arab Emirates</w:t>
            </w:r>
          </w:p>
          <w:p w14:paraId="4E8B1CC6" w14:textId="533F69A3" w:rsidR="00B3028D" w:rsidRPr="006F2AA7" w:rsidRDefault="00016B6F" w:rsidP="00016B6F">
            <w:pPr>
              <w:spacing w:before="120" w:after="120" w:line="276" w:lineRule="auto"/>
              <w:rPr>
                <w:rFonts w:asciiTheme="majorBidi" w:eastAsia="Calibri" w:hAnsiTheme="majorBidi" w:cstheme="majorBidi"/>
                <w:b/>
                <w:bCs/>
                <w:sz w:val="22"/>
                <w:szCs w:val="22"/>
                <w:rtl/>
              </w:rPr>
            </w:pPr>
            <w:r w:rsidRPr="00016B6F">
              <w:rPr>
                <w:rFonts w:asciiTheme="majorBidi" w:eastAsia="Calibri" w:hAnsiTheme="majorBidi" w:cstheme="majorBidi"/>
                <w:b/>
                <w:bCs/>
                <w:sz w:val="22"/>
                <w:szCs w:val="22"/>
              </w:rPr>
              <w:t xml:space="preserve">Please note the airport </w:t>
            </w:r>
            <w:r w:rsidR="00535EC7" w:rsidRPr="006F2AA7">
              <w:rPr>
                <w:rFonts w:asciiTheme="majorBidi" w:eastAsia="Calibri" w:hAnsiTheme="majorBidi" w:cstheme="majorBidi"/>
                <w:b/>
                <w:bCs/>
                <w:sz w:val="22"/>
                <w:szCs w:val="22"/>
              </w:rPr>
              <w:t>________</w:t>
            </w:r>
          </w:p>
          <w:p w14:paraId="49DBA721" w14:textId="77777777" w:rsidR="00A71A36" w:rsidRPr="006F2AA7" w:rsidRDefault="00A71A36" w:rsidP="001F7956">
            <w:pPr>
              <w:spacing w:before="120" w:after="120" w:line="276" w:lineRule="auto"/>
              <w:rPr>
                <w:rFonts w:asciiTheme="majorBidi" w:eastAsia="Calibri" w:hAnsiTheme="majorBidi" w:cstheme="majorBidi"/>
                <w:b/>
                <w:bCs/>
                <w:sz w:val="22"/>
                <w:szCs w:val="22"/>
                <w:rtl/>
              </w:rPr>
            </w:pPr>
          </w:p>
          <w:p w14:paraId="0AA7769B" w14:textId="77777777" w:rsidR="001015D3" w:rsidRPr="006F2AA7" w:rsidRDefault="001015D3" w:rsidP="001F7956">
            <w:pPr>
              <w:spacing w:before="120" w:after="120" w:line="276" w:lineRule="auto"/>
              <w:jc w:val="center"/>
              <w:rPr>
                <w:rFonts w:asciiTheme="majorBidi" w:eastAsia="Calibri" w:hAnsiTheme="majorBidi" w:cstheme="majorBidi"/>
                <w:b/>
                <w:bCs/>
                <w:sz w:val="22"/>
                <w:szCs w:val="22"/>
                <w:rtl/>
              </w:rPr>
            </w:pPr>
          </w:p>
          <w:p w14:paraId="557DD513" w14:textId="77777777" w:rsidR="001015D3" w:rsidRPr="006F2AA7" w:rsidRDefault="001015D3" w:rsidP="001F7956">
            <w:pPr>
              <w:spacing w:before="120" w:after="120" w:line="276" w:lineRule="auto"/>
              <w:jc w:val="center"/>
              <w:rPr>
                <w:rFonts w:asciiTheme="majorBidi" w:eastAsia="Calibri" w:hAnsiTheme="majorBidi" w:cstheme="majorBidi"/>
                <w:b/>
                <w:bCs/>
                <w:sz w:val="22"/>
                <w:szCs w:val="22"/>
                <w:rtl/>
              </w:rPr>
            </w:pPr>
          </w:p>
          <w:p w14:paraId="57641FA7" w14:textId="6C196EFF" w:rsidR="00A71A36" w:rsidRPr="006F2AA7" w:rsidRDefault="00016B6F" w:rsidP="00016B6F">
            <w:pPr>
              <w:spacing w:before="120" w:after="120" w:line="276" w:lineRule="auto"/>
              <w:jc w:val="center"/>
              <w:rPr>
                <w:rFonts w:asciiTheme="majorBidi" w:eastAsia="Calibri" w:hAnsiTheme="majorBidi" w:cstheme="majorBidi"/>
                <w:b/>
                <w:bCs/>
                <w:sz w:val="22"/>
                <w:szCs w:val="22"/>
                <w:rtl/>
              </w:rPr>
            </w:pPr>
            <w:r w:rsidRPr="00016B6F">
              <w:rPr>
                <w:rFonts w:asciiTheme="majorBidi" w:eastAsia="Calibri" w:hAnsiTheme="majorBidi" w:cstheme="majorBidi"/>
                <w:b/>
                <w:bCs/>
                <w:sz w:val="22"/>
                <w:szCs w:val="22"/>
              </w:rPr>
              <w:t>This must be marked</w:t>
            </w:r>
            <w:r w:rsidR="00A71A36" w:rsidRPr="006F2AA7">
              <w:rPr>
                <w:rFonts w:asciiTheme="majorBidi" w:eastAsia="Calibri" w:hAnsiTheme="majorBidi" w:cstheme="majorBidi"/>
                <w:b/>
                <w:bCs/>
                <w:sz w:val="22"/>
                <w:szCs w:val="22"/>
              </w:rPr>
              <w:t>:</w:t>
            </w:r>
          </w:p>
          <w:p w14:paraId="371F3D22" w14:textId="77777777" w:rsidR="00A71A36" w:rsidRPr="006F2AA7" w:rsidRDefault="00A71A36" w:rsidP="001F7956">
            <w:pPr>
              <w:numPr>
                <w:ilvl w:val="0"/>
                <w:numId w:val="113"/>
              </w:numPr>
              <w:spacing w:before="120" w:after="120" w:line="276" w:lineRule="auto"/>
              <w:jc w:val="center"/>
              <w:rPr>
                <w:rFonts w:asciiTheme="majorBidi" w:eastAsia="Calibri" w:hAnsiTheme="majorBidi" w:cstheme="majorBidi"/>
                <w:b/>
                <w:bCs/>
                <w:sz w:val="22"/>
                <w:szCs w:val="22"/>
              </w:rPr>
            </w:pPr>
            <w:r w:rsidRPr="006F2AA7">
              <w:rPr>
                <w:rFonts w:asciiTheme="majorBidi" w:eastAsia="Calibri" w:hAnsiTheme="majorBidi" w:cstheme="majorBidi"/>
                <w:b/>
                <w:bCs/>
                <w:sz w:val="22"/>
                <w:szCs w:val="22"/>
              </w:rPr>
              <w:t>Direct flight</w:t>
            </w:r>
          </w:p>
          <w:p w14:paraId="447917AB" w14:textId="2DA59651" w:rsidR="00A71A36" w:rsidRPr="006F2AA7" w:rsidRDefault="00A71A36" w:rsidP="001F7956">
            <w:pPr>
              <w:pStyle w:val="af4"/>
              <w:numPr>
                <w:ilvl w:val="0"/>
                <w:numId w:val="113"/>
              </w:numPr>
              <w:spacing w:before="120" w:after="120" w:line="276" w:lineRule="auto"/>
              <w:contextualSpacing w:val="0"/>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 xml:space="preserve">Transit flight. </w:t>
            </w:r>
            <w:r w:rsidR="001015D3" w:rsidRPr="006F2AA7">
              <w:rPr>
                <w:rFonts w:asciiTheme="majorBidi" w:eastAsia="Calibri" w:hAnsiTheme="majorBidi" w:cstheme="majorBidi"/>
                <w:b/>
                <w:bCs/>
                <w:sz w:val="22"/>
                <w:szCs w:val="22"/>
              </w:rPr>
              <w:t xml:space="preserve">Please specify the </w:t>
            </w:r>
            <w:r w:rsidR="00016B6F">
              <w:rPr>
                <w:rFonts w:asciiTheme="majorBidi" w:eastAsia="Calibri" w:hAnsiTheme="majorBidi" w:cstheme="majorBidi"/>
                <w:b/>
                <w:bCs/>
                <w:sz w:val="22"/>
                <w:szCs w:val="22"/>
              </w:rPr>
              <w:t>location</w:t>
            </w:r>
            <w:r w:rsidR="001015D3" w:rsidRPr="006F2AA7">
              <w:rPr>
                <w:rFonts w:asciiTheme="majorBidi" w:eastAsia="Calibri" w:hAnsiTheme="majorBidi" w:cstheme="majorBidi"/>
                <w:b/>
                <w:bCs/>
                <w:sz w:val="22"/>
                <w:szCs w:val="22"/>
              </w:rPr>
              <w:t xml:space="preserve"> of stopover_______</w:t>
            </w:r>
          </w:p>
        </w:tc>
      </w:tr>
      <w:tr w:rsidR="00192605" w:rsidRPr="006F2AA7" w14:paraId="7639C00C" w14:textId="77777777" w:rsidTr="006F2AA7">
        <w:tc>
          <w:tcPr>
            <w:tcW w:w="1536" w:type="dxa"/>
            <w:tcMar>
              <w:top w:w="0" w:type="dxa"/>
              <w:left w:w="108" w:type="dxa"/>
              <w:bottom w:w="0" w:type="dxa"/>
              <w:right w:w="108" w:type="dxa"/>
            </w:tcMar>
            <w:hideMark/>
          </w:tcPr>
          <w:p w14:paraId="019FA27D" w14:textId="6BFC1FD8" w:rsidR="00192605" w:rsidRPr="006F2AA7" w:rsidRDefault="00192605" w:rsidP="001F7956">
            <w:pPr>
              <w:spacing w:before="120" w:after="120" w:line="276" w:lineRule="auto"/>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Maximum tonnage capacity</w:t>
            </w:r>
            <w:r w:rsidRPr="006F2AA7">
              <w:rPr>
                <w:rFonts w:asciiTheme="majorBidi" w:eastAsia="Calibri" w:hAnsiTheme="majorBidi" w:cstheme="majorBidi"/>
                <w:b/>
                <w:bCs/>
                <w:sz w:val="22"/>
                <w:szCs w:val="22"/>
                <w:u w:val="single"/>
              </w:rPr>
              <w:t xml:space="preserve"> </w:t>
            </w:r>
            <w:r w:rsidR="00016B6F">
              <w:rPr>
                <w:rFonts w:asciiTheme="majorBidi" w:eastAsia="Calibri" w:hAnsiTheme="majorBidi" w:cstheme="majorBidi"/>
                <w:b/>
                <w:bCs/>
                <w:sz w:val="22"/>
                <w:szCs w:val="22"/>
                <w:u w:val="single"/>
              </w:rPr>
              <w:t>in tons</w:t>
            </w:r>
            <w:r w:rsidRPr="006F2AA7">
              <w:rPr>
                <w:rFonts w:asciiTheme="majorBidi" w:eastAsia="Calibri" w:hAnsiTheme="majorBidi" w:cstheme="majorBidi"/>
                <w:b/>
                <w:bCs/>
                <w:sz w:val="22"/>
                <w:szCs w:val="22"/>
              </w:rPr>
              <w:t xml:space="preserve"> (one-way)</w:t>
            </w:r>
          </w:p>
        </w:tc>
        <w:tc>
          <w:tcPr>
            <w:tcW w:w="988" w:type="dxa"/>
          </w:tcPr>
          <w:p w14:paraId="6429522D" w14:textId="7777777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p>
        </w:tc>
        <w:tc>
          <w:tcPr>
            <w:tcW w:w="2329" w:type="dxa"/>
            <w:tcMar>
              <w:top w:w="0" w:type="dxa"/>
              <w:left w:w="108" w:type="dxa"/>
              <w:bottom w:w="0" w:type="dxa"/>
              <w:right w:w="108" w:type="dxa"/>
            </w:tcMar>
          </w:tcPr>
          <w:p w14:paraId="20426E1B" w14:textId="77777777" w:rsidR="00192605" w:rsidRPr="006F2AA7" w:rsidRDefault="00192605" w:rsidP="001F7956">
            <w:pPr>
              <w:spacing w:before="120" w:after="120" w:line="276" w:lineRule="auto"/>
              <w:rPr>
                <w:rFonts w:asciiTheme="majorBidi" w:eastAsia="Calibri" w:hAnsiTheme="majorBidi" w:cstheme="majorBidi"/>
                <w:sz w:val="22"/>
                <w:szCs w:val="22"/>
                <w:rtl/>
              </w:rPr>
            </w:pPr>
          </w:p>
        </w:tc>
        <w:tc>
          <w:tcPr>
            <w:tcW w:w="2164" w:type="dxa"/>
          </w:tcPr>
          <w:p w14:paraId="2F86B403" w14:textId="77777777" w:rsidR="00192605" w:rsidRPr="006F2AA7" w:rsidRDefault="00192605" w:rsidP="001F7956">
            <w:pPr>
              <w:spacing w:before="120" w:after="120" w:line="276" w:lineRule="auto"/>
              <w:rPr>
                <w:rFonts w:asciiTheme="majorBidi" w:eastAsia="Calibri" w:hAnsiTheme="majorBidi" w:cstheme="majorBidi"/>
                <w:sz w:val="22"/>
                <w:szCs w:val="22"/>
              </w:rPr>
            </w:pPr>
          </w:p>
        </w:tc>
        <w:tc>
          <w:tcPr>
            <w:tcW w:w="2164" w:type="dxa"/>
          </w:tcPr>
          <w:p w14:paraId="5DB4A563" w14:textId="77777777" w:rsidR="00192605" w:rsidRPr="006F2AA7" w:rsidRDefault="00192605" w:rsidP="001F7956">
            <w:pPr>
              <w:spacing w:before="120" w:after="120" w:line="276" w:lineRule="auto"/>
              <w:rPr>
                <w:rFonts w:asciiTheme="majorBidi" w:eastAsia="Calibri" w:hAnsiTheme="majorBidi" w:cstheme="majorBidi"/>
                <w:sz w:val="22"/>
                <w:szCs w:val="22"/>
              </w:rPr>
            </w:pPr>
          </w:p>
        </w:tc>
      </w:tr>
      <w:tr w:rsidR="00192605" w:rsidRPr="006F2AA7" w14:paraId="4738E025" w14:textId="77777777" w:rsidTr="006F2AA7">
        <w:tc>
          <w:tcPr>
            <w:tcW w:w="1536" w:type="dxa"/>
            <w:tcMar>
              <w:top w:w="0" w:type="dxa"/>
              <w:left w:w="108" w:type="dxa"/>
              <w:bottom w:w="0" w:type="dxa"/>
              <w:right w:w="108" w:type="dxa"/>
            </w:tcMar>
            <w:hideMark/>
          </w:tcPr>
          <w:p w14:paraId="20897A95" w14:textId="513B73D5" w:rsidR="00192605" w:rsidRPr="006F2AA7" w:rsidRDefault="00192605" w:rsidP="001F7956">
            <w:pPr>
              <w:spacing w:before="120" w:after="120" w:line="276" w:lineRule="auto"/>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 xml:space="preserve">Net </w:t>
            </w:r>
            <w:r w:rsidR="00016B6F">
              <w:rPr>
                <w:rFonts w:asciiTheme="majorBidi" w:eastAsia="Calibri" w:hAnsiTheme="majorBidi" w:cstheme="majorBidi"/>
                <w:b/>
                <w:bCs/>
                <w:sz w:val="22"/>
                <w:szCs w:val="22"/>
              </w:rPr>
              <w:t>revenue</w:t>
            </w:r>
            <w:r w:rsidRPr="006F2AA7">
              <w:rPr>
                <w:rFonts w:asciiTheme="majorBidi" w:eastAsia="Calibri" w:hAnsiTheme="majorBidi" w:cstheme="majorBidi"/>
                <w:b/>
                <w:bCs/>
                <w:sz w:val="22"/>
                <w:szCs w:val="22"/>
              </w:rPr>
              <w:t xml:space="preserve"> requested (in NIS including VAT)</w:t>
            </w:r>
          </w:p>
          <w:p w14:paraId="55306119" w14:textId="77777777" w:rsidR="00192605" w:rsidRPr="006F2AA7" w:rsidRDefault="00192605" w:rsidP="001F7956">
            <w:pPr>
              <w:spacing w:before="120" w:after="120" w:line="276" w:lineRule="auto"/>
              <w:rPr>
                <w:rFonts w:asciiTheme="majorBidi" w:eastAsia="Calibri" w:hAnsiTheme="majorBidi" w:cstheme="majorBidi"/>
                <w:b/>
                <w:bCs/>
                <w:sz w:val="22"/>
                <w:szCs w:val="22"/>
              </w:rPr>
            </w:pPr>
          </w:p>
        </w:tc>
        <w:tc>
          <w:tcPr>
            <w:tcW w:w="988" w:type="dxa"/>
          </w:tcPr>
          <w:p w14:paraId="3C09D40C" w14:textId="77777777" w:rsidR="00192605" w:rsidRPr="006F2AA7" w:rsidRDefault="00192605" w:rsidP="001F7956">
            <w:pPr>
              <w:spacing w:before="120" w:after="120" w:line="276" w:lineRule="auto"/>
              <w:jc w:val="center"/>
              <w:rPr>
                <w:rFonts w:asciiTheme="majorBidi" w:eastAsia="Calibri" w:hAnsiTheme="majorBidi" w:cstheme="majorBidi"/>
                <w:b/>
                <w:bCs/>
                <w:sz w:val="22"/>
                <w:szCs w:val="22"/>
              </w:rPr>
            </w:pPr>
            <w:r w:rsidRPr="006F2AA7">
              <w:rPr>
                <w:rFonts w:asciiTheme="majorBidi" w:eastAsia="Calibri" w:hAnsiTheme="majorBidi" w:cstheme="majorBidi"/>
                <w:b/>
                <w:bCs/>
                <w:sz w:val="22"/>
                <w:szCs w:val="22"/>
              </w:rPr>
              <w:t>0.5</w:t>
            </w:r>
          </w:p>
        </w:tc>
        <w:tc>
          <w:tcPr>
            <w:tcW w:w="2329" w:type="dxa"/>
            <w:tcMar>
              <w:top w:w="0" w:type="dxa"/>
              <w:left w:w="108" w:type="dxa"/>
              <w:bottom w:w="0" w:type="dxa"/>
              <w:right w:w="108" w:type="dxa"/>
            </w:tcMar>
          </w:tcPr>
          <w:p w14:paraId="6018B3A3" w14:textId="77777777" w:rsidR="00192605" w:rsidRPr="006F2AA7" w:rsidRDefault="00192605" w:rsidP="001F7956">
            <w:pPr>
              <w:spacing w:before="120" w:after="120" w:line="276" w:lineRule="auto"/>
              <w:rPr>
                <w:rFonts w:asciiTheme="majorBidi" w:eastAsia="Calibri" w:hAnsiTheme="majorBidi" w:cstheme="majorBidi"/>
                <w:sz w:val="22"/>
                <w:szCs w:val="22"/>
              </w:rPr>
            </w:pPr>
          </w:p>
        </w:tc>
        <w:tc>
          <w:tcPr>
            <w:tcW w:w="2164" w:type="dxa"/>
          </w:tcPr>
          <w:p w14:paraId="2EB067E8" w14:textId="77777777" w:rsidR="00192605" w:rsidRPr="006F2AA7" w:rsidRDefault="00192605" w:rsidP="001F7956">
            <w:pPr>
              <w:spacing w:before="120" w:after="120" w:line="276" w:lineRule="auto"/>
              <w:rPr>
                <w:rFonts w:asciiTheme="majorBidi" w:eastAsia="Calibri" w:hAnsiTheme="majorBidi" w:cstheme="majorBidi"/>
                <w:sz w:val="22"/>
                <w:szCs w:val="22"/>
              </w:rPr>
            </w:pPr>
          </w:p>
        </w:tc>
        <w:tc>
          <w:tcPr>
            <w:tcW w:w="2164" w:type="dxa"/>
          </w:tcPr>
          <w:p w14:paraId="408EF424" w14:textId="77777777" w:rsidR="00192605" w:rsidRPr="006F2AA7" w:rsidRDefault="00192605" w:rsidP="001F7956">
            <w:pPr>
              <w:spacing w:before="120" w:after="120" w:line="276" w:lineRule="auto"/>
              <w:rPr>
                <w:rFonts w:asciiTheme="majorBidi" w:eastAsia="Calibri" w:hAnsiTheme="majorBidi" w:cstheme="majorBidi"/>
                <w:sz w:val="22"/>
                <w:szCs w:val="22"/>
              </w:rPr>
            </w:pPr>
          </w:p>
        </w:tc>
      </w:tr>
      <w:tr w:rsidR="00192605" w:rsidRPr="006F2AA7" w14:paraId="7EDD5186" w14:textId="77777777" w:rsidTr="006F2AA7">
        <w:tc>
          <w:tcPr>
            <w:tcW w:w="1536" w:type="dxa"/>
            <w:tcMar>
              <w:top w:w="0" w:type="dxa"/>
              <w:left w:w="108" w:type="dxa"/>
              <w:bottom w:w="0" w:type="dxa"/>
              <w:right w:w="108" w:type="dxa"/>
            </w:tcMar>
          </w:tcPr>
          <w:p w14:paraId="6BFBC7D3" w14:textId="724E9C48" w:rsidR="00192605" w:rsidRPr="006F2AA7" w:rsidRDefault="00192605" w:rsidP="001F7956">
            <w:pPr>
              <w:spacing w:before="120" w:after="120" w:line="276" w:lineRule="auto"/>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Requested upper threshold (</w:t>
            </w:r>
            <w:r w:rsidR="00016B6F">
              <w:rPr>
                <w:rFonts w:asciiTheme="majorBidi" w:eastAsia="Calibri" w:hAnsiTheme="majorBidi" w:cstheme="majorBidi"/>
                <w:b/>
                <w:bCs/>
                <w:sz w:val="22"/>
                <w:szCs w:val="22"/>
              </w:rPr>
              <w:t xml:space="preserve">in </w:t>
            </w:r>
            <w:r w:rsidRPr="006F2AA7">
              <w:rPr>
                <w:rFonts w:asciiTheme="majorBidi" w:eastAsia="Calibri" w:hAnsiTheme="majorBidi" w:cstheme="majorBidi"/>
                <w:b/>
                <w:bCs/>
                <w:sz w:val="22"/>
                <w:szCs w:val="22"/>
              </w:rPr>
              <w:t xml:space="preserve">NIS including VAT) for a safety net from the state for a round trip flight) </w:t>
            </w:r>
          </w:p>
          <w:p w14:paraId="352DE86F" w14:textId="53EBD722" w:rsidR="00192605" w:rsidRPr="006F2AA7" w:rsidRDefault="00192605" w:rsidP="001F7956">
            <w:pPr>
              <w:spacing w:before="120" w:after="120" w:line="276" w:lineRule="auto"/>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 xml:space="preserve">It should be emphasized that the requested safety net will not exceed 35% of the requested </w:t>
            </w:r>
            <w:r w:rsidR="00016B6F">
              <w:rPr>
                <w:rFonts w:asciiTheme="majorBidi" w:eastAsia="Calibri" w:hAnsiTheme="majorBidi" w:cstheme="majorBidi"/>
                <w:b/>
                <w:bCs/>
                <w:sz w:val="22"/>
                <w:szCs w:val="22"/>
              </w:rPr>
              <w:t>revenue</w:t>
            </w:r>
            <w:r w:rsidRPr="006F2AA7">
              <w:rPr>
                <w:rFonts w:asciiTheme="majorBidi" w:eastAsia="Calibri" w:hAnsiTheme="majorBidi" w:cstheme="majorBidi"/>
                <w:b/>
                <w:bCs/>
                <w:sz w:val="22"/>
                <w:szCs w:val="22"/>
              </w:rPr>
              <w:t xml:space="preserve">. </w:t>
            </w:r>
            <w:r w:rsidR="00016B6F">
              <w:rPr>
                <w:rFonts w:asciiTheme="majorBidi" w:eastAsia="Calibri" w:hAnsiTheme="majorBidi" w:cstheme="majorBidi"/>
                <w:b/>
                <w:bCs/>
                <w:sz w:val="22"/>
                <w:szCs w:val="22"/>
              </w:rPr>
              <w:t>A</w:t>
            </w:r>
            <w:r w:rsidRPr="006F2AA7">
              <w:rPr>
                <w:rFonts w:asciiTheme="majorBidi" w:eastAsia="Calibri" w:hAnsiTheme="majorBidi" w:cstheme="majorBidi"/>
                <w:b/>
                <w:bCs/>
                <w:sz w:val="22"/>
                <w:szCs w:val="22"/>
              </w:rPr>
              <w:t xml:space="preserve"> proposal that deviates from the above will be disqualified</w:t>
            </w:r>
          </w:p>
        </w:tc>
        <w:tc>
          <w:tcPr>
            <w:tcW w:w="988" w:type="dxa"/>
          </w:tcPr>
          <w:p w14:paraId="3D3AAAB0" w14:textId="7777777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0.5</w:t>
            </w:r>
          </w:p>
        </w:tc>
        <w:tc>
          <w:tcPr>
            <w:tcW w:w="2329" w:type="dxa"/>
            <w:tcMar>
              <w:top w:w="0" w:type="dxa"/>
              <w:left w:w="108" w:type="dxa"/>
              <w:bottom w:w="0" w:type="dxa"/>
              <w:right w:w="108" w:type="dxa"/>
            </w:tcMar>
          </w:tcPr>
          <w:p w14:paraId="0EB2FCE7" w14:textId="77777777" w:rsidR="00192605" w:rsidRPr="006F2AA7" w:rsidRDefault="00192605" w:rsidP="001F7956">
            <w:pPr>
              <w:spacing w:before="120" w:after="120" w:line="276" w:lineRule="auto"/>
              <w:rPr>
                <w:rFonts w:asciiTheme="majorBidi" w:eastAsia="Calibri" w:hAnsiTheme="majorBidi" w:cstheme="majorBidi"/>
                <w:sz w:val="22"/>
                <w:szCs w:val="22"/>
                <w:rtl/>
              </w:rPr>
            </w:pPr>
          </w:p>
        </w:tc>
        <w:tc>
          <w:tcPr>
            <w:tcW w:w="2164" w:type="dxa"/>
          </w:tcPr>
          <w:p w14:paraId="039CF107" w14:textId="77777777" w:rsidR="00192605" w:rsidRPr="006F2AA7" w:rsidRDefault="00192605" w:rsidP="001F7956">
            <w:pPr>
              <w:spacing w:before="120" w:after="120" w:line="276" w:lineRule="auto"/>
              <w:rPr>
                <w:rFonts w:asciiTheme="majorBidi" w:eastAsia="Calibri" w:hAnsiTheme="majorBidi" w:cstheme="majorBidi"/>
                <w:sz w:val="22"/>
                <w:szCs w:val="22"/>
                <w:rtl/>
              </w:rPr>
            </w:pPr>
          </w:p>
        </w:tc>
        <w:tc>
          <w:tcPr>
            <w:tcW w:w="2164" w:type="dxa"/>
          </w:tcPr>
          <w:p w14:paraId="36D75B7B" w14:textId="77777777" w:rsidR="00192605" w:rsidRPr="006F2AA7" w:rsidRDefault="00192605" w:rsidP="001F7956">
            <w:pPr>
              <w:spacing w:before="120" w:after="120" w:line="276" w:lineRule="auto"/>
              <w:rPr>
                <w:rFonts w:asciiTheme="majorBidi" w:eastAsia="Calibri" w:hAnsiTheme="majorBidi" w:cstheme="majorBidi"/>
                <w:sz w:val="22"/>
                <w:szCs w:val="22"/>
                <w:rtl/>
              </w:rPr>
            </w:pPr>
          </w:p>
        </w:tc>
      </w:tr>
      <w:tr w:rsidR="00192605" w:rsidRPr="006F2AA7" w14:paraId="2ADB14EC" w14:textId="77777777" w:rsidTr="006F2AA7">
        <w:tc>
          <w:tcPr>
            <w:tcW w:w="1536" w:type="dxa"/>
            <w:tcMar>
              <w:top w:w="0" w:type="dxa"/>
              <w:left w:w="108" w:type="dxa"/>
              <w:bottom w:w="0" w:type="dxa"/>
              <w:right w:w="108" w:type="dxa"/>
            </w:tcMar>
            <w:hideMark/>
          </w:tcPr>
          <w:p w14:paraId="0B8D8BB3" w14:textId="0FBDA09D" w:rsidR="00192605" w:rsidRPr="006F2AA7" w:rsidRDefault="00192605" w:rsidP="001F7956">
            <w:pPr>
              <w:spacing w:before="120" w:after="120" w:line="276" w:lineRule="auto"/>
              <w:rPr>
                <w:rFonts w:asciiTheme="majorBidi" w:eastAsia="Calibri" w:hAnsiTheme="majorBidi" w:cstheme="majorBidi"/>
                <w:b/>
                <w:bCs/>
                <w:sz w:val="22"/>
                <w:szCs w:val="22"/>
              </w:rPr>
            </w:pPr>
            <w:r w:rsidRPr="006F2AA7">
              <w:rPr>
                <w:rFonts w:asciiTheme="majorBidi" w:eastAsia="Calibri" w:hAnsiTheme="majorBidi" w:cstheme="majorBidi"/>
                <w:b/>
                <w:bCs/>
                <w:sz w:val="22"/>
                <w:szCs w:val="22"/>
              </w:rPr>
              <w:t>Maximum upper threshold</w:t>
            </w:r>
            <w:r w:rsidR="001F7956" w:rsidRPr="006F2AA7">
              <w:rPr>
                <w:rFonts w:asciiTheme="majorBidi" w:eastAsia="Calibri" w:hAnsiTheme="majorBidi" w:cstheme="majorBidi"/>
                <w:b/>
                <w:bCs/>
                <w:sz w:val="22"/>
                <w:szCs w:val="22"/>
              </w:rPr>
              <w:t xml:space="preserve"> </w:t>
            </w:r>
            <w:r w:rsidRPr="006F2AA7">
              <w:rPr>
                <w:rFonts w:asciiTheme="majorBidi" w:eastAsia="Calibri" w:hAnsiTheme="majorBidi" w:cstheme="majorBidi"/>
                <w:b/>
                <w:bCs/>
                <w:sz w:val="22"/>
                <w:szCs w:val="22"/>
              </w:rPr>
              <w:t>that can be requested for a safety net</w:t>
            </w:r>
            <w:r w:rsidR="001F7956" w:rsidRPr="006F2AA7">
              <w:rPr>
                <w:rFonts w:asciiTheme="majorBidi" w:eastAsia="Calibri" w:hAnsiTheme="majorBidi" w:cstheme="majorBidi"/>
                <w:b/>
                <w:bCs/>
                <w:sz w:val="22"/>
                <w:szCs w:val="22"/>
              </w:rPr>
              <w:t xml:space="preserve"> </w:t>
            </w:r>
            <w:r w:rsidRPr="006F2AA7">
              <w:rPr>
                <w:rFonts w:asciiTheme="majorBidi" w:eastAsia="Calibri" w:hAnsiTheme="majorBidi" w:cstheme="majorBidi"/>
                <w:b/>
                <w:bCs/>
                <w:sz w:val="22"/>
                <w:szCs w:val="22"/>
              </w:rPr>
              <w:t xml:space="preserve">from the </w:t>
            </w:r>
            <w:r w:rsidR="00016B6F">
              <w:rPr>
                <w:rFonts w:asciiTheme="majorBidi" w:eastAsia="Calibri" w:hAnsiTheme="majorBidi" w:cstheme="majorBidi"/>
                <w:b/>
                <w:bCs/>
                <w:sz w:val="22"/>
                <w:szCs w:val="22"/>
              </w:rPr>
              <w:t>S</w:t>
            </w:r>
            <w:r w:rsidRPr="006F2AA7">
              <w:rPr>
                <w:rFonts w:asciiTheme="majorBidi" w:eastAsia="Calibri" w:hAnsiTheme="majorBidi" w:cstheme="majorBidi"/>
                <w:b/>
                <w:bCs/>
                <w:sz w:val="22"/>
                <w:szCs w:val="22"/>
              </w:rPr>
              <w:t>tate for</w:t>
            </w:r>
            <w:r w:rsidR="00016B6F">
              <w:rPr>
                <w:rFonts w:asciiTheme="majorBidi" w:eastAsia="Calibri" w:hAnsiTheme="majorBidi" w:cstheme="majorBidi"/>
                <w:b/>
                <w:bCs/>
                <w:sz w:val="22"/>
                <w:szCs w:val="22"/>
              </w:rPr>
              <w:t xml:space="preserve"> </w:t>
            </w:r>
            <w:r w:rsidRPr="006F2AA7">
              <w:rPr>
                <w:rFonts w:asciiTheme="majorBidi" w:eastAsia="Calibri" w:hAnsiTheme="majorBidi" w:cstheme="majorBidi"/>
                <w:b/>
                <w:bCs/>
                <w:sz w:val="22"/>
                <w:szCs w:val="22"/>
              </w:rPr>
              <w:t>a direct flight (round</w:t>
            </w:r>
            <w:r w:rsidR="00016B6F">
              <w:rPr>
                <w:rFonts w:asciiTheme="majorBidi" w:eastAsia="Calibri" w:hAnsiTheme="majorBidi" w:cstheme="majorBidi"/>
                <w:b/>
                <w:bCs/>
                <w:sz w:val="22"/>
                <w:szCs w:val="22"/>
              </w:rPr>
              <w:t xml:space="preserve"> trip</w:t>
            </w:r>
            <w:r w:rsidRPr="006F2AA7">
              <w:rPr>
                <w:rFonts w:asciiTheme="majorBidi" w:eastAsia="Calibri" w:hAnsiTheme="majorBidi" w:cstheme="majorBidi"/>
                <w:b/>
                <w:bCs/>
                <w:sz w:val="22"/>
                <w:szCs w:val="22"/>
              </w:rPr>
              <w:t>)</w:t>
            </w:r>
          </w:p>
        </w:tc>
        <w:tc>
          <w:tcPr>
            <w:tcW w:w="988" w:type="dxa"/>
          </w:tcPr>
          <w:p w14:paraId="50351BFB" w14:textId="7777777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p>
        </w:tc>
        <w:tc>
          <w:tcPr>
            <w:tcW w:w="2329" w:type="dxa"/>
            <w:tcMar>
              <w:top w:w="0" w:type="dxa"/>
              <w:left w:w="108" w:type="dxa"/>
              <w:bottom w:w="0" w:type="dxa"/>
              <w:right w:w="108" w:type="dxa"/>
            </w:tcMar>
          </w:tcPr>
          <w:p w14:paraId="207F50BD" w14:textId="7777777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NIS 600,000 for aircraft that can carry up to 50 tons in each direction.</w:t>
            </w:r>
          </w:p>
          <w:p w14:paraId="4F49335B" w14:textId="0FAC1B7C" w:rsidR="00192605" w:rsidRPr="006F2AA7" w:rsidRDefault="00192605" w:rsidP="001F7956">
            <w:pPr>
              <w:spacing w:before="120" w:after="120" w:line="276" w:lineRule="auto"/>
              <w:jc w:val="center"/>
              <w:rPr>
                <w:rFonts w:asciiTheme="majorBidi" w:eastAsia="Calibri" w:hAnsiTheme="majorBidi" w:cstheme="majorBidi"/>
                <w:b/>
                <w:bCs/>
                <w:sz w:val="22"/>
                <w:szCs w:val="22"/>
              </w:rPr>
            </w:pPr>
            <w:r w:rsidRPr="006F2AA7">
              <w:rPr>
                <w:rFonts w:asciiTheme="majorBidi" w:eastAsia="Calibri" w:hAnsiTheme="majorBidi" w:cstheme="majorBidi"/>
                <w:b/>
                <w:bCs/>
                <w:sz w:val="22"/>
                <w:szCs w:val="22"/>
              </w:rPr>
              <w:t xml:space="preserve">NIS 900,000 for aircraft that can carry </w:t>
            </w:r>
            <w:r w:rsidR="00016B6F">
              <w:rPr>
                <w:rFonts w:asciiTheme="majorBidi" w:eastAsia="Calibri" w:hAnsiTheme="majorBidi" w:cstheme="majorBidi"/>
                <w:b/>
                <w:bCs/>
                <w:sz w:val="22"/>
                <w:szCs w:val="22"/>
              </w:rPr>
              <w:t>more than</w:t>
            </w:r>
            <w:r w:rsidRPr="006F2AA7">
              <w:rPr>
                <w:rFonts w:asciiTheme="majorBidi" w:eastAsia="Calibri" w:hAnsiTheme="majorBidi" w:cstheme="majorBidi"/>
                <w:b/>
                <w:bCs/>
                <w:sz w:val="22"/>
                <w:szCs w:val="22"/>
              </w:rPr>
              <w:t xml:space="preserve"> 50 tons in each direction</w:t>
            </w:r>
            <w:r w:rsidR="00016B6F">
              <w:rPr>
                <w:rFonts w:asciiTheme="majorBidi" w:eastAsia="Calibri" w:hAnsiTheme="majorBidi" w:cstheme="majorBidi"/>
                <w:b/>
                <w:bCs/>
                <w:sz w:val="22"/>
                <w:szCs w:val="22"/>
              </w:rPr>
              <w:t>.</w:t>
            </w:r>
          </w:p>
        </w:tc>
        <w:tc>
          <w:tcPr>
            <w:tcW w:w="2164" w:type="dxa"/>
          </w:tcPr>
          <w:p w14:paraId="46441BF3" w14:textId="7777777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NIS 800,000 for aircraft that can carry up to 50 tons in each direction.</w:t>
            </w:r>
          </w:p>
          <w:p w14:paraId="3DF116B7" w14:textId="145534D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NIS 1,200,000 for aircraft that can carry more than 50 tons in each direction</w:t>
            </w:r>
            <w:r w:rsidR="00016B6F">
              <w:rPr>
                <w:rFonts w:asciiTheme="majorBidi" w:eastAsia="Calibri" w:hAnsiTheme="majorBidi" w:cstheme="majorBidi"/>
                <w:b/>
                <w:bCs/>
                <w:sz w:val="22"/>
                <w:szCs w:val="22"/>
              </w:rPr>
              <w:t>.</w:t>
            </w:r>
          </w:p>
        </w:tc>
        <w:tc>
          <w:tcPr>
            <w:tcW w:w="2164" w:type="dxa"/>
          </w:tcPr>
          <w:p w14:paraId="6501315C" w14:textId="77777777" w:rsidR="00192605" w:rsidRPr="006F2AA7" w:rsidRDefault="00192605" w:rsidP="001F7956">
            <w:pPr>
              <w:spacing w:before="120" w:after="120" w:line="276" w:lineRule="auto"/>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NIS 200,000 for aircraft that can carry up to 50 tons in each direction.</w:t>
            </w:r>
          </w:p>
          <w:p w14:paraId="79CF902D" w14:textId="080FC7B1" w:rsidR="00192605" w:rsidRPr="006F2AA7" w:rsidRDefault="00192605" w:rsidP="001F7956">
            <w:pPr>
              <w:spacing w:before="120" w:after="120" w:line="276" w:lineRule="auto"/>
              <w:jc w:val="center"/>
              <w:rPr>
                <w:rFonts w:asciiTheme="majorBidi" w:eastAsia="Calibri" w:hAnsiTheme="majorBidi" w:cstheme="majorBidi"/>
                <w:b/>
                <w:bCs/>
                <w:sz w:val="22"/>
                <w:szCs w:val="22"/>
                <w:highlight w:val="yellow"/>
                <w:rtl/>
              </w:rPr>
            </w:pPr>
            <w:r w:rsidRPr="006F2AA7">
              <w:rPr>
                <w:rFonts w:asciiTheme="majorBidi" w:eastAsia="Calibri" w:hAnsiTheme="majorBidi" w:cstheme="majorBidi"/>
                <w:b/>
                <w:bCs/>
                <w:sz w:val="22"/>
                <w:szCs w:val="22"/>
              </w:rPr>
              <w:t xml:space="preserve">NIS 300,000 for aircraft that can carry </w:t>
            </w:r>
            <w:r w:rsidR="00016B6F">
              <w:rPr>
                <w:rFonts w:asciiTheme="majorBidi" w:eastAsia="Calibri" w:hAnsiTheme="majorBidi" w:cstheme="majorBidi"/>
                <w:b/>
                <w:bCs/>
                <w:sz w:val="22"/>
                <w:szCs w:val="22"/>
              </w:rPr>
              <w:t>more than</w:t>
            </w:r>
            <w:r w:rsidRPr="006F2AA7">
              <w:rPr>
                <w:rFonts w:asciiTheme="majorBidi" w:eastAsia="Calibri" w:hAnsiTheme="majorBidi" w:cstheme="majorBidi"/>
                <w:b/>
                <w:bCs/>
                <w:sz w:val="22"/>
                <w:szCs w:val="22"/>
              </w:rPr>
              <w:t xml:space="preserve"> 50 tons in each direction</w:t>
            </w:r>
            <w:r w:rsidR="00016B6F" w:rsidRPr="00016B6F">
              <w:rPr>
                <w:rFonts w:asciiTheme="majorBidi" w:eastAsia="Calibri" w:hAnsiTheme="majorBidi" w:cstheme="majorBidi"/>
                <w:b/>
                <w:bCs/>
                <w:sz w:val="22"/>
                <w:szCs w:val="22"/>
              </w:rPr>
              <w:t>.</w:t>
            </w:r>
          </w:p>
        </w:tc>
      </w:tr>
      <w:tr w:rsidR="00192605" w:rsidRPr="006F2AA7" w14:paraId="3F6C7D17" w14:textId="77777777" w:rsidTr="006F2AA7">
        <w:tc>
          <w:tcPr>
            <w:tcW w:w="1536" w:type="dxa"/>
            <w:tcMar>
              <w:top w:w="0" w:type="dxa"/>
              <w:left w:w="108" w:type="dxa"/>
              <w:bottom w:w="0" w:type="dxa"/>
              <w:right w:w="108" w:type="dxa"/>
            </w:tcMar>
          </w:tcPr>
          <w:p w14:paraId="31BE5DE7" w14:textId="77777777" w:rsidR="00192605" w:rsidRPr="006F2AA7" w:rsidRDefault="00192605" w:rsidP="001F7956">
            <w:pPr>
              <w:spacing w:before="120" w:after="120" w:line="276" w:lineRule="auto"/>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Maximum upper threshold that can be requested for a safety net from the state for a flight with one stopover (round)</w:t>
            </w:r>
          </w:p>
        </w:tc>
        <w:tc>
          <w:tcPr>
            <w:tcW w:w="988" w:type="dxa"/>
          </w:tcPr>
          <w:p w14:paraId="6F253B49" w14:textId="7777777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0.5</w:t>
            </w:r>
          </w:p>
        </w:tc>
        <w:tc>
          <w:tcPr>
            <w:tcW w:w="2329" w:type="dxa"/>
            <w:tcMar>
              <w:top w:w="0" w:type="dxa"/>
              <w:left w:w="108" w:type="dxa"/>
              <w:bottom w:w="0" w:type="dxa"/>
              <w:right w:w="108" w:type="dxa"/>
            </w:tcMar>
          </w:tcPr>
          <w:p w14:paraId="02604D98" w14:textId="51A001C8"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NIS 400,000 for aircraft that can carry up to 50 tons in each direction</w:t>
            </w:r>
            <w:r w:rsidR="00016B6F">
              <w:rPr>
                <w:rFonts w:asciiTheme="majorBidi" w:eastAsia="Calibri" w:hAnsiTheme="majorBidi" w:cstheme="majorBidi"/>
                <w:b/>
                <w:bCs/>
                <w:sz w:val="22"/>
                <w:szCs w:val="22"/>
              </w:rPr>
              <w:t>.</w:t>
            </w:r>
          </w:p>
          <w:p w14:paraId="438D6D40" w14:textId="00F171AA" w:rsidR="00192605" w:rsidRPr="006F2AA7" w:rsidDel="00423B0B"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NIS 700,000 for aircraft that can carry more than 50 tons in each direction</w:t>
            </w:r>
            <w:r w:rsidR="00016B6F">
              <w:rPr>
                <w:rFonts w:asciiTheme="majorBidi" w:eastAsia="Calibri" w:hAnsiTheme="majorBidi" w:cstheme="majorBidi"/>
                <w:b/>
                <w:bCs/>
                <w:sz w:val="22"/>
                <w:szCs w:val="22"/>
              </w:rPr>
              <w:t>.</w:t>
            </w:r>
          </w:p>
        </w:tc>
        <w:tc>
          <w:tcPr>
            <w:tcW w:w="2164" w:type="dxa"/>
          </w:tcPr>
          <w:p w14:paraId="23A51076" w14:textId="02712A6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NIS 550,000 for aircraft that can carry up to 50 tons in each direction</w:t>
            </w:r>
            <w:r w:rsidR="00016B6F">
              <w:rPr>
                <w:rFonts w:asciiTheme="majorBidi" w:eastAsia="Calibri" w:hAnsiTheme="majorBidi" w:cstheme="majorBidi"/>
                <w:b/>
                <w:bCs/>
                <w:sz w:val="22"/>
                <w:szCs w:val="22"/>
              </w:rPr>
              <w:t>.</w:t>
            </w:r>
          </w:p>
          <w:p w14:paraId="0E75520A" w14:textId="077DDA44" w:rsidR="00192605" w:rsidRPr="006F2AA7" w:rsidDel="00423B0B"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 xml:space="preserve">NIS 850,000 for aircraft that can carry </w:t>
            </w:r>
            <w:r w:rsidR="00016B6F">
              <w:rPr>
                <w:rFonts w:asciiTheme="majorBidi" w:eastAsia="Calibri" w:hAnsiTheme="majorBidi" w:cstheme="majorBidi"/>
                <w:b/>
                <w:bCs/>
                <w:sz w:val="22"/>
                <w:szCs w:val="22"/>
              </w:rPr>
              <w:t>more than</w:t>
            </w:r>
            <w:r w:rsidRPr="006F2AA7">
              <w:rPr>
                <w:rFonts w:asciiTheme="majorBidi" w:eastAsia="Calibri" w:hAnsiTheme="majorBidi" w:cstheme="majorBidi"/>
                <w:b/>
                <w:bCs/>
                <w:sz w:val="22"/>
                <w:szCs w:val="22"/>
              </w:rPr>
              <w:t xml:space="preserve"> 50 tons in each direction</w:t>
            </w:r>
            <w:r w:rsidR="00016B6F">
              <w:rPr>
                <w:rFonts w:asciiTheme="majorBidi" w:eastAsia="Calibri" w:hAnsiTheme="majorBidi" w:cstheme="majorBidi"/>
                <w:b/>
                <w:bCs/>
                <w:sz w:val="22"/>
                <w:szCs w:val="22"/>
              </w:rPr>
              <w:t>.</w:t>
            </w:r>
          </w:p>
        </w:tc>
        <w:tc>
          <w:tcPr>
            <w:tcW w:w="2164" w:type="dxa"/>
          </w:tcPr>
          <w:p w14:paraId="45D914F0" w14:textId="4A74759A"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NIS 100,000 for aircraft that can carry up to 50 tons in each direction</w:t>
            </w:r>
            <w:r w:rsidR="00016B6F">
              <w:rPr>
                <w:rFonts w:asciiTheme="majorBidi" w:eastAsia="Calibri" w:hAnsiTheme="majorBidi" w:cstheme="majorBidi"/>
                <w:b/>
                <w:bCs/>
                <w:sz w:val="22"/>
                <w:szCs w:val="22"/>
              </w:rPr>
              <w:t>.</w:t>
            </w:r>
          </w:p>
          <w:p w14:paraId="340503B8" w14:textId="70D07A06" w:rsidR="00192605" w:rsidRPr="006F2AA7" w:rsidDel="00423B0B" w:rsidRDefault="00192605" w:rsidP="00016B6F">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NIS 200,000 for aircraft that can carry more than 50 tons in each direction</w:t>
            </w:r>
            <w:r w:rsidR="00016B6F">
              <w:rPr>
                <w:rFonts w:asciiTheme="majorBidi" w:eastAsia="Calibri" w:hAnsiTheme="majorBidi" w:cstheme="majorBidi"/>
                <w:b/>
                <w:bCs/>
                <w:sz w:val="22"/>
                <w:szCs w:val="22"/>
              </w:rPr>
              <w:t>.</w:t>
            </w:r>
          </w:p>
        </w:tc>
      </w:tr>
    </w:tbl>
    <w:bookmarkEnd w:id="31"/>
    <w:bookmarkEnd w:id="32"/>
    <w:p w14:paraId="4007ADA1" w14:textId="77777777" w:rsidR="00AD14D4" w:rsidRPr="001F7956" w:rsidRDefault="0051794E" w:rsidP="00016B6F">
      <w:pPr>
        <w:spacing w:before="120" w:after="120" w:line="276" w:lineRule="auto"/>
        <w:jc w:val="both"/>
        <w:rPr>
          <w:rFonts w:asciiTheme="majorBidi" w:eastAsia="Calibri" w:hAnsiTheme="majorBidi" w:cstheme="majorBidi"/>
          <w:b/>
          <w:bCs/>
          <w:u w:val="single"/>
          <w:rtl/>
        </w:rPr>
      </w:pPr>
      <w:r w:rsidRPr="001F7956">
        <w:rPr>
          <w:rFonts w:asciiTheme="majorBidi" w:eastAsia="Calibri" w:hAnsiTheme="majorBidi" w:cstheme="majorBidi"/>
          <w:b/>
          <w:bCs/>
          <w:u w:val="single"/>
        </w:rPr>
        <w:t>It should be clarified that the Ministry will be able to choose to add cargo flights in one direction only, and accordingly will pay the service provider half of the price offered by it.</w:t>
      </w:r>
    </w:p>
    <w:p w14:paraId="019CBDE7" w14:textId="7EC8602E" w:rsidR="00AD14D4" w:rsidRPr="001F7956" w:rsidRDefault="00016B6F" w:rsidP="001F7956">
      <w:pPr>
        <w:spacing w:before="120" w:after="120" w:line="276" w:lineRule="auto"/>
        <w:rPr>
          <w:rFonts w:asciiTheme="majorBidi" w:eastAsia="Calibri" w:hAnsiTheme="majorBidi" w:cstheme="majorBidi"/>
          <w:u w:val="single"/>
          <w:rtl/>
        </w:rPr>
      </w:pPr>
      <w:r>
        <w:rPr>
          <w:rFonts w:asciiTheme="majorBidi" w:eastAsia="Calibri" w:hAnsiTheme="majorBidi" w:cstheme="majorBidi"/>
          <w:u w:val="single"/>
        </w:rPr>
        <w:t>The s</w:t>
      </w:r>
      <w:r w:rsidR="00AD14D4" w:rsidRPr="001F7956">
        <w:rPr>
          <w:rFonts w:asciiTheme="majorBidi" w:eastAsia="Calibri" w:hAnsiTheme="majorBidi" w:cstheme="majorBidi"/>
          <w:u w:val="single"/>
        </w:rPr>
        <w:t>election mechanism:</w:t>
      </w:r>
    </w:p>
    <w:p w14:paraId="752DF42C" w14:textId="6A4316DF" w:rsidR="00605685" w:rsidRPr="001F7956" w:rsidRDefault="00AD14D4"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 xml:space="preserve">The </w:t>
      </w:r>
      <w:r w:rsidR="00016B6F">
        <w:rPr>
          <w:rFonts w:asciiTheme="majorBidi" w:eastAsia="Calibri" w:hAnsiTheme="majorBidi" w:cstheme="majorBidi"/>
        </w:rPr>
        <w:t>Ministry</w:t>
      </w:r>
      <w:r w:rsidRPr="001F7956">
        <w:rPr>
          <w:rFonts w:asciiTheme="majorBidi" w:eastAsia="Calibri" w:hAnsiTheme="majorBidi" w:cstheme="majorBidi"/>
        </w:rPr>
        <w:t xml:space="preserve"> will compare the proposals </w:t>
      </w:r>
      <w:r w:rsidR="00016B6F">
        <w:rPr>
          <w:rFonts w:asciiTheme="majorBidi" w:eastAsia="Calibri" w:hAnsiTheme="majorBidi" w:cstheme="majorBidi"/>
        </w:rPr>
        <w:t xml:space="preserve">that will be </w:t>
      </w:r>
      <w:r w:rsidRPr="001F7956">
        <w:rPr>
          <w:rFonts w:asciiTheme="majorBidi" w:eastAsia="Calibri" w:hAnsiTheme="majorBidi" w:cstheme="majorBidi"/>
        </w:rPr>
        <w:t xml:space="preserve">received for each destination separately and announce the winner(s) for that destination. </w:t>
      </w:r>
    </w:p>
    <w:p w14:paraId="7EFD3118" w14:textId="77777777" w:rsidR="00AD14D4" w:rsidRPr="001F7956" w:rsidRDefault="00AD14D4"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 xml:space="preserve">The manner of weighting the proposals will be as follows: </w:t>
      </w:r>
    </w:p>
    <w:p w14:paraId="52516DDD" w14:textId="77777777" w:rsidR="00605685" w:rsidRPr="001F7956" w:rsidRDefault="00605685" w:rsidP="00016B6F">
      <w:pPr>
        <w:spacing w:before="120"/>
        <w:jc w:val="both"/>
        <w:rPr>
          <w:rFonts w:asciiTheme="majorBidi" w:eastAsia="Calibri" w:hAnsiTheme="majorBidi" w:cstheme="majorBidi"/>
          <w:u w:val="single"/>
          <w:rtl/>
        </w:rPr>
      </w:pPr>
      <w:r w:rsidRPr="001F7956">
        <w:rPr>
          <w:rFonts w:asciiTheme="majorBidi" w:eastAsia="Calibri" w:hAnsiTheme="majorBidi" w:cstheme="majorBidi"/>
          <w:u w:val="single"/>
        </w:rPr>
        <w:t>(50% * Income requested + 50% * Safety net requested)</w:t>
      </w:r>
    </w:p>
    <w:p w14:paraId="18F092C6" w14:textId="14195026" w:rsidR="00605685" w:rsidRPr="001F7956" w:rsidRDefault="00605685" w:rsidP="00016B6F">
      <w:pPr>
        <w:spacing w:after="120"/>
        <w:jc w:val="both"/>
        <w:rPr>
          <w:rFonts w:asciiTheme="majorBidi" w:eastAsia="Calibri" w:hAnsiTheme="majorBidi" w:cstheme="majorBidi"/>
          <w:rtl/>
        </w:rPr>
      </w:pPr>
      <w:r w:rsidRPr="001F7956">
        <w:rPr>
          <w:rFonts w:asciiTheme="majorBidi" w:eastAsia="Calibri" w:hAnsiTheme="majorBidi" w:cstheme="majorBidi"/>
        </w:rPr>
        <w:t xml:space="preserve">The maximum </w:t>
      </w:r>
      <w:r w:rsidR="00016B6F">
        <w:rPr>
          <w:rFonts w:asciiTheme="majorBidi" w:eastAsia="Calibri" w:hAnsiTheme="majorBidi" w:cstheme="majorBidi"/>
        </w:rPr>
        <w:t xml:space="preserve">tonnage </w:t>
      </w:r>
      <w:r w:rsidRPr="001F7956">
        <w:rPr>
          <w:rFonts w:asciiTheme="majorBidi" w:eastAsia="Calibri" w:hAnsiTheme="majorBidi" w:cstheme="majorBidi"/>
        </w:rPr>
        <w:t>that the aircraft can carry in both directions</w:t>
      </w:r>
    </w:p>
    <w:p w14:paraId="603B8773" w14:textId="77777777" w:rsidR="002105D4" w:rsidRPr="001F7956" w:rsidRDefault="002105D4" w:rsidP="001F7956">
      <w:pPr>
        <w:spacing w:before="120" w:after="120" w:line="276" w:lineRule="auto"/>
        <w:jc w:val="both"/>
        <w:rPr>
          <w:rFonts w:asciiTheme="majorBidi" w:eastAsia="Calibri" w:hAnsiTheme="majorBidi" w:cstheme="majorBidi"/>
          <w:rtl/>
        </w:rPr>
      </w:pPr>
    </w:p>
    <w:p w14:paraId="66C83897" w14:textId="5CBD7E6A" w:rsidR="00AD14D4" w:rsidRPr="001F7956" w:rsidRDefault="00AD14D4"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 xml:space="preserve">Here is an example of calculating the score: Requested income for a direct round to Dubai is NIS 600,000. The round takes 25 tons each way, </w:t>
      </w:r>
      <w:r w:rsidR="00847041">
        <w:rPr>
          <w:rFonts w:asciiTheme="majorBidi" w:eastAsia="Calibri" w:hAnsiTheme="majorBidi" w:cstheme="majorBidi"/>
        </w:rPr>
        <w:t xml:space="preserve">and together </w:t>
      </w:r>
      <w:r w:rsidRPr="001F7956">
        <w:rPr>
          <w:rFonts w:asciiTheme="majorBidi" w:eastAsia="Calibri" w:hAnsiTheme="majorBidi" w:cstheme="majorBidi"/>
        </w:rPr>
        <w:t>a total of 50 tons. The maximum safety net requested is NIS 150,000. The weighted score for this proposal will be NIS 7,500</w:t>
      </w:r>
      <w:r w:rsidR="00847041">
        <w:rPr>
          <w:rFonts w:asciiTheme="majorBidi" w:eastAsia="Calibri" w:hAnsiTheme="majorBidi" w:cstheme="majorBidi"/>
        </w:rPr>
        <w:t xml:space="preserve"> </w:t>
      </w:r>
      <w:r w:rsidRPr="001F7956">
        <w:rPr>
          <w:rFonts w:asciiTheme="majorBidi" w:eastAsia="Calibri" w:hAnsiTheme="majorBidi" w:cstheme="majorBidi"/>
        </w:rPr>
        <w:t xml:space="preserve">and </w:t>
      </w:r>
      <w:r w:rsidR="00847041">
        <w:rPr>
          <w:rFonts w:asciiTheme="majorBidi" w:eastAsia="Calibri" w:hAnsiTheme="majorBidi" w:cstheme="majorBidi"/>
        </w:rPr>
        <w:t xml:space="preserve">it </w:t>
      </w:r>
      <w:r w:rsidRPr="001F7956">
        <w:rPr>
          <w:rFonts w:asciiTheme="majorBidi" w:eastAsia="Calibri" w:hAnsiTheme="majorBidi" w:cstheme="majorBidi"/>
        </w:rPr>
        <w:t>will be calculated as follows:</w:t>
      </w:r>
    </w:p>
    <w:p w14:paraId="2A2FF5B0" w14:textId="5A3160A3" w:rsidR="00AD14D4" w:rsidRPr="001F7956" w:rsidRDefault="00AD14D4"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 xml:space="preserve"> (150,000</w:t>
      </w:r>
      <w:r w:rsidR="00847041">
        <w:rPr>
          <w:rFonts w:asciiTheme="majorBidi" w:eastAsia="Calibri" w:hAnsiTheme="majorBidi" w:cstheme="majorBidi"/>
        </w:rPr>
        <w:t xml:space="preserve"> </w:t>
      </w:r>
      <w:r w:rsidRPr="001F7956">
        <w:rPr>
          <w:rFonts w:asciiTheme="majorBidi" w:eastAsia="Calibri" w:hAnsiTheme="majorBidi" w:cstheme="majorBidi"/>
        </w:rPr>
        <w:t>*</w:t>
      </w:r>
      <w:r w:rsidR="00847041">
        <w:rPr>
          <w:rFonts w:asciiTheme="majorBidi" w:eastAsia="Calibri" w:hAnsiTheme="majorBidi" w:cstheme="majorBidi"/>
        </w:rPr>
        <w:t xml:space="preserve"> </w:t>
      </w:r>
      <w:r w:rsidRPr="001F7956">
        <w:rPr>
          <w:rFonts w:asciiTheme="majorBidi" w:eastAsia="Calibri" w:hAnsiTheme="majorBidi" w:cstheme="majorBidi"/>
        </w:rPr>
        <w:t>50%</w:t>
      </w:r>
      <w:r w:rsidR="00847041">
        <w:rPr>
          <w:rFonts w:asciiTheme="majorBidi" w:eastAsia="Calibri" w:hAnsiTheme="majorBidi" w:cstheme="majorBidi"/>
        </w:rPr>
        <w:t xml:space="preserve"> </w:t>
      </w:r>
      <w:r w:rsidRPr="001F7956">
        <w:rPr>
          <w:rFonts w:asciiTheme="majorBidi" w:eastAsia="Calibri" w:hAnsiTheme="majorBidi" w:cstheme="majorBidi"/>
        </w:rPr>
        <w:t>+</w:t>
      </w:r>
      <w:r w:rsidR="00847041">
        <w:rPr>
          <w:rFonts w:asciiTheme="majorBidi" w:eastAsia="Calibri" w:hAnsiTheme="majorBidi" w:cstheme="majorBidi"/>
        </w:rPr>
        <w:t xml:space="preserve"> </w:t>
      </w:r>
      <w:r w:rsidRPr="001F7956">
        <w:rPr>
          <w:rFonts w:asciiTheme="majorBidi" w:eastAsia="Calibri" w:hAnsiTheme="majorBidi" w:cstheme="majorBidi"/>
        </w:rPr>
        <w:t>600,000</w:t>
      </w:r>
      <w:r w:rsidR="00847041">
        <w:rPr>
          <w:rFonts w:asciiTheme="majorBidi" w:eastAsia="Calibri" w:hAnsiTheme="majorBidi" w:cstheme="majorBidi"/>
        </w:rPr>
        <w:t xml:space="preserve"> </w:t>
      </w:r>
      <w:r w:rsidRPr="001F7956">
        <w:rPr>
          <w:rFonts w:asciiTheme="majorBidi" w:eastAsia="Calibri" w:hAnsiTheme="majorBidi" w:cstheme="majorBidi"/>
        </w:rPr>
        <w:t>*</w:t>
      </w:r>
      <w:r w:rsidR="00847041">
        <w:rPr>
          <w:rFonts w:asciiTheme="majorBidi" w:eastAsia="Calibri" w:hAnsiTheme="majorBidi" w:cstheme="majorBidi"/>
        </w:rPr>
        <w:t xml:space="preserve"> </w:t>
      </w:r>
      <w:r w:rsidRPr="001F7956">
        <w:rPr>
          <w:rFonts w:asciiTheme="majorBidi" w:eastAsia="Calibri" w:hAnsiTheme="majorBidi" w:cstheme="majorBidi"/>
        </w:rPr>
        <w:t>50%)</w:t>
      </w:r>
      <w:r w:rsidR="00847041">
        <w:rPr>
          <w:rFonts w:asciiTheme="majorBidi" w:eastAsia="Calibri" w:hAnsiTheme="majorBidi" w:cstheme="majorBidi"/>
        </w:rPr>
        <w:t xml:space="preserve"> </w:t>
      </w:r>
      <w:r w:rsidRPr="001F7956">
        <w:rPr>
          <w:rFonts w:asciiTheme="majorBidi" w:eastAsia="Calibri" w:hAnsiTheme="majorBidi" w:cstheme="majorBidi"/>
        </w:rPr>
        <w:t>/</w:t>
      </w:r>
      <w:r w:rsidR="00847041">
        <w:rPr>
          <w:rFonts w:asciiTheme="majorBidi" w:eastAsia="Calibri" w:hAnsiTheme="majorBidi" w:cstheme="majorBidi"/>
        </w:rPr>
        <w:t xml:space="preserve"> </w:t>
      </w:r>
      <w:r w:rsidRPr="001F7956">
        <w:rPr>
          <w:rFonts w:asciiTheme="majorBidi" w:eastAsia="Calibri" w:hAnsiTheme="majorBidi" w:cstheme="majorBidi"/>
        </w:rPr>
        <w:t>50</w:t>
      </w:r>
    </w:p>
    <w:p w14:paraId="1B2F8F93" w14:textId="6B0B4378" w:rsidR="0093105A" w:rsidRPr="001F7956" w:rsidRDefault="008431F5" w:rsidP="00847041">
      <w:pPr>
        <w:pStyle w:val="1112"/>
        <w:numPr>
          <w:ilvl w:val="0"/>
          <w:numId w:val="0"/>
        </w:numPr>
        <w:spacing w:before="120" w:after="120" w:line="276" w:lineRule="auto"/>
        <w:rPr>
          <w:rFonts w:asciiTheme="majorBidi" w:hAnsiTheme="majorBidi" w:cstheme="majorBidi"/>
        </w:rPr>
      </w:pPr>
      <w:r w:rsidRPr="001F7956">
        <w:rPr>
          <w:rFonts w:asciiTheme="majorBidi" w:eastAsia="Calibri" w:hAnsiTheme="majorBidi" w:cstheme="majorBidi"/>
        </w:rPr>
        <w:t xml:space="preserve">The Ministry will rank the weighted scores at each destination separately </w:t>
      </w:r>
      <w:r w:rsidR="00847041">
        <w:rPr>
          <w:rFonts w:asciiTheme="majorBidi" w:eastAsia="Calibri" w:hAnsiTheme="majorBidi" w:cstheme="majorBidi"/>
        </w:rPr>
        <w:t xml:space="preserve">in such way that </w:t>
      </w:r>
      <w:r w:rsidRPr="001F7956">
        <w:rPr>
          <w:rFonts w:asciiTheme="majorBidi" w:eastAsia="Calibri" w:hAnsiTheme="majorBidi" w:cstheme="majorBidi"/>
        </w:rPr>
        <w:t xml:space="preserve">the lower the weighted score, the higher the ranking. </w:t>
      </w:r>
    </w:p>
    <w:p w14:paraId="0AA3B7C6" w14:textId="77777777" w:rsidR="0002621F" w:rsidRPr="001F7956" w:rsidRDefault="0002621F"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The offer should not be conditional on any conditions, no additional costs should be added to what is specified in the table. If there are additional costs, they must be </w:t>
      </w:r>
      <w:r w:rsidR="00795B2B" w:rsidRPr="001F7956">
        <w:rPr>
          <w:rFonts w:asciiTheme="majorBidi" w:hAnsiTheme="majorBidi" w:cstheme="majorBidi"/>
        </w:rPr>
        <w:t xml:space="preserve">weighted </w:t>
      </w:r>
      <w:r w:rsidRPr="001F7956">
        <w:rPr>
          <w:rFonts w:asciiTheme="majorBidi" w:hAnsiTheme="majorBidi" w:cstheme="majorBidi"/>
        </w:rPr>
        <w:t>within the components of the requested pricing.</w:t>
      </w:r>
    </w:p>
    <w:p w14:paraId="45CDD157" w14:textId="21985952" w:rsidR="00913E1D" w:rsidRDefault="00913E1D"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Such amounts shall include VAT and any other tax </w:t>
      </w:r>
      <w:r w:rsidR="00847041">
        <w:rPr>
          <w:rFonts w:asciiTheme="majorBidi" w:hAnsiTheme="majorBidi" w:cstheme="majorBidi"/>
        </w:rPr>
        <w:t xml:space="preserve">as </w:t>
      </w:r>
      <w:r w:rsidRPr="001F7956">
        <w:rPr>
          <w:rFonts w:asciiTheme="majorBidi" w:hAnsiTheme="majorBidi" w:cstheme="majorBidi"/>
        </w:rPr>
        <w:t xml:space="preserve">applicable by law. </w:t>
      </w:r>
      <w:r w:rsidR="004531B4" w:rsidRPr="001F7956">
        <w:rPr>
          <w:rFonts w:asciiTheme="majorBidi" w:hAnsiTheme="majorBidi" w:cstheme="majorBidi"/>
        </w:rPr>
        <w:t>It is clarified that the price quote is final and includes all the expenses involved in the provision of the services</w:t>
      </w:r>
      <w:r w:rsidR="00503E88">
        <w:rPr>
          <w:rFonts w:asciiTheme="majorBidi" w:hAnsiTheme="majorBidi" w:cstheme="majorBidi"/>
        </w:rPr>
        <w:t>,</w:t>
      </w:r>
      <w:r w:rsidR="004531B4" w:rsidRPr="001F7956">
        <w:rPr>
          <w:rFonts w:asciiTheme="majorBidi" w:hAnsiTheme="majorBidi" w:cstheme="majorBidi"/>
        </w:rPr>
        <w:t xml:space="preserve"> and the </w:t>
      </w:r>
      <w:r w:rsidR="00503E88">
        <w:rPr>
          <w:rFonts w:asciiTheme="majorBidi" w:hAnsiTheme="majorBidi" w:cstheme="majorBidi"/>
        </w:rPr>
        <w:t>O</w:t>
      </w:r>
      <w:r w:rsidR="004531B4" w:rsidRPr="001F7956">
        <w:rPr>
          <w:rFonts w:asciiTheme="majorBidi" w:hAnsiTheme="majorBidi" w:cstheme="majorBidi"/>
        </w:rPr>
        <w:t xml:space="preserve">fferor declares and undertakes that </w:t>
      </w:r>
      <w:r w:rsidRPr="001F7956">
        <w:rPr>
          <w:rFonts w:asciiTheme="majorBidi" w:hAnsiTheme="majorBidi" w:cstheme="majorBidi"/>
        </w:rPr>
        <w:t>beyond the aforesaid</w:t>
      </w:r>
      <w:r w:rsidR="00503E88">
        <w:rPr>
          <w:rFonts w:asciiTheme="majorBidi" w:hAnsiTheme="majorBidi" w:cstheme="majorBidi"/>
        </w:rPr>
        <w:t xml:space="preserve">, </w:t>
      </w:r>
      <w:r w:rsidRPr="001F7956">
        <w:rPr>
          <w:rFonts w:asciiTheme="majorBidi" w:hAnsiTheme="majorBidi" w:cstheme="majorBidi"/>
        </w:rPr>
        <w:t>no additional amount will be required by</w:t>
      </w:r>
      <w:r w:rsidR="001F7956">
        <w:rPr>
          <w:rFonts w:asciiTheme="majorBidi" w:hAnsiTheme="majorBidi" w:cstheme="majorBidi"/>
        </w:rPr>
        <w:t xml:space="preserve"> </w:t>
      </w:r>
      <w:r w:rsidR="00503E88">
        <w:rPr>
          <w:rFonts w:asciiTheme="majorBidi" w:hAnsiTheme="majorBidi" w:cstheme="majorBidi"/>
        </w:rPr>
        <w:t>it</w:t>
      </w:r>
      <w:r w:rsidRPr="001F7956">
        <w:rPr>
          <w:rFonts w:asciiTheme="majorBidi" w:hAnsiTheme="majorBidi" w:cstheme="majorBidi"/>
        </w:rPr>
        <w:t>.</w:t>
      </w:r>
    </w:p>
    <w:p w14:paraId="2D5D0F1F" w14:textId="377B1664" w:rsidR="001F7956" w:rsidRDefault="001F7956">
      <w:pPr>
        <w:spacing w:before="200" w:after="200" w:line="276" w:lineRule="auto"/>
        <w:rPr>
          <w:rFonts w:asciiTheme="majorBidi" w:eastAsiaTheme="minorHAnsi" w:hAnsiTheme="majorBidi" w:cstheme="majorBidi"/>
        </w:rPr>
      </w:pPr>
      <w:r>
        <w:rPr>
          <w:rFonts w:asciiTheme="majorBidi" w:hAnsiTheme="majorBidi" w:cstheme="majorBidi"/>
        </w:rPr>
        <w:br w:type="page"/>
      </w:r>
    </w:p>
    <w:p w14:paraId="03E4C91B" w14:textId="77777777" w:rsidR="004C7B7C" w:rsidRPr="001F7956" w:rsidRDefault="004C7B7C" w:rsidP="001F7956">
      <w:pPr>
        <w:pStyle w:val="1-"/>
        <w:spacing w:before="120" w:line="276" w:lineRule="auto"/>
        <w:rPr>
          <w:rFonts w:asciiTheme="majorBidi" w:hAnsiTheme="majorBidi" w:cstheme="majorBidi"/>
          <w:sz w:val="24"/>
          <w:szCs w:val="24"/>
        </w:rPr>
      </w:pPr>
      <w:r w:rsidRPr="001F7956">
        <w:rPr>
          <w:rFonts w:asciiTheme="majorBidi" w:hAnsiTheme="majorBidi" w:cstheme="majorBidi"/>
          <w:sz w:val="24"/>
          <w:szCs w:val="24"/>
        </w:rPr>
        <w:t>Administrations</w:t>
      </w:r>
    </w:p>
    <w:p w14:paraId="7B03C3C2" w14:textId="77A67137" w:rsidR="004C7B7C" w:rsidRPr="001F7956" w:rsidRDefault="00503E88" w:rsidP="001F7956">
      <w:pPr>
        <w:pStyle w:val="11"/>
        <w:spacing w:before="120" w:after="120" w:line="276" w:lineRule="auto"/>
        <w:rPr>
          <w:rFonts w:asciiTheme="majorBidi" w:hAnsiTheme="majorBidi" w:cstheme="majorBidi"/>
          <w:sz w:val="24"/>
          <w:szCs w:val="24"/>
        </w:rPr>
      </w:pPr>
      <w:r>
        <w:rPr>
          <w:rFonts w:asciiTheme="majorBidi" w:hAnsiTheme="majorBidi" w:cstheme="majorBidi"/>
          <w:sz w:val="24"/>
          <w:szCs w:val="24"/>
        </w:rPr>
        <w:t>D</w:t>
      </w:r>
      <w:r w:rsidR="004C7B7C" w:rsidRPr="001F7956">
        <w:rPr>
          <w:rFonts w:asciiTheme="majorBidi" w:hAnsiTheme="majorBidi" w:cstheme="majorBidi"/>
          <w:sz w:val="24"/>
          <w:szCs w:val="24"/>
        </w:rPr>
        <w:t>ates</w:t>
      </w:r>
      <w:r>
        <w:rPr>
          <w:rFonts w:asciiTheme="majorBidi" w:hAnsiTheme="majorBidi" w:cstheme="majorBidi"/>
          <w:sz w:val="24"/>
          <w:szCs w:val="24"/>
        </w:rPr>
        <w:t xml:space="preserve"> of the Tender</w:t>
      </w:r>
    </w:p>
    <w:tbl>
      <w:tblPr>
        <w:tblpPr w:leftFromText="180" w:rightFromText="180" w:vertAnchor="text" w:horzAnchor="margin" w:tblpY="831"/>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1A096F" w:rsidRPr="001F7956" w14:paraId="298F5072" w14:textId="77777777" w:rsidTr="001A096F">
        <w:trPr>
          <w:tblHeader/>
        </w:trPr>
        <w:tc>
          <w:tcPr>
            <w:tcW w:w="4251" w:type="dxa"/>
            <w:shd w:val="clear" w:color="auto" w:fill="E6E6E6"/>
            <w:vAlign w:val="center"/>
          </w:tcPr>
          <w:p w14:paraId="6265757F" w14:textId="4B8911F1" w:rsidR="001A096F" w:rsidRPr="001F7956" w:rsidRDefault="001A096F" w:rsidP="001A096F">
            <w:pPr>
              <w:pStyle w:val="af7"/>
              <w:spacing w:before="120" w:beforeAutospacing="0" w:after="120" w:line="276" w:lineRule="auto"/>
              <w:ind w:right="-1440"/>
              <w:rPr>
                <w:rFonts w:asciiTheme="majorBidi" w:hAnsiTheme="majorBidi" w:cstheme="majorBidi"/>
                <w:rtl/>
              </w:rPr>
            </w:pPr>
            <w:r w:rsidRPr="001F7956">
              <w:rPr>
                <w:rFonts w:asciiTheme="majorBidi" w:hAnsiTheme="majorBidi" w:cstheme="majorBidi"/>
              </w:rPr>
              <w:t>Subject</w:t>
            </w:r>
          </w:p>
        </w:tc>
        <w:tc>
          <w:tcPr>
            <w:tcW w:w="3538" w:type="dxa"/>
            <w:shd w:val="clear" w:color="auto" w:fill="E6E6E6"/>
            <w:vAlign w:val="center"/>
          </w:tcPr>
          <w:p w14:paraId="69597FF9" w14:textId="77777777" w:rsidR="001A096F" w:rsidRPr="001F7956" w:rsidRDefault="001A096F" w:rsidP="001A096F">
            <w:pPr>
              <w:pStyle w:val="af7"/>
              <w:spacing w:before="120" w:beforeAutospacing="0" w:after="120" w:line="276" w:lineRule="auto"/>
              <w:ind w:right="52"/>
              <w:rPr>
                <w:rFonts w:asciiTheme="majorBidi" w:hAnsiTheme="majorBidi" w:cstheme="majorBidi"/>
                <w:rtl/>
              </w:rPr>
            </w:pPr>
            <w:r w:rsidRPr="001F7956">
              <w:rPr>
                <w:rFonts w:asciiTheme="majorBidi" w:hAnsiTheme="majorBidi" w:cstheme="majorBidi"/>
              </w:rPr>
              <w:t>Date</w:t>
            </w:r>
          </w:p>
        </w:tc>
      </w:tr>
      <w:tr w:rsidR="001A096F" w:rsidRPr="001F7956" w14:paraId="6A8646AC" w14:textId="77777777" w:rsidTr="001A096F">
        <w:tc>
          <w:tcPr>
            <w:tcW w:w="4251" w:type="dxa"/>
            <w:vAlign w:val="center"/>
          </w:tcPr>
          <w:p w14:paraId="7A0DE8D9" w14:textId="77777777" w:rsidR="001A096F" w:rsidRPr="001F7956" w:rsidRDefault="001A096F" w:rsidP="001A096F">
            <w:pPr>
              <w:pStyle w:val="af7"/>
              <w:spacing w:before="120" w:beforeAutospacing="0" w:after="120" w:line="276" w:lineRule="auto"/>
              <w:ind w:right="160"/>
              <w:jc w:val="center"/>
              <w:rPr>
                <w:rFonts w:asciiTheme="majorBidi" w:hAnsiTheme="majorBidi" w:cstheme="majorBidi"/>
                <w:rtl/>
              </w:rPr>
            </w:pPr>
            <w:r w:rsidRPr="001F7956">
              <w:rPr>
                <w:rFonts w:asciiTheme="majorBidi" w:hAnsiTheme="majorBidi" w:cstheme="majorBidi"/>
              </w:rPr>
              <w:t>Deadline for submitting clarifying questions</w:t>
            </w:r>
            <w:r>
              <w:rPr>
                <w:rFonts w:asciiTheme="majorBidi" w:hAnsiTheme="majorBidi" w:cstheme="majorBidi"/>
              </w:rPr>
              <w:t xml:space="preserve"> </w:t>
            </w:r>
            <w:r w:rsidRPr="001F7956">
              <w:rPr>
                <w:rFonts w:asciiTheme="majorBidi" w:hAnsiTheme="majorBidi" w:cstheme="majorBidi"/>
              </w:rPr>
              <w:t>and comments</w:t>
            </w:r>
          </w:p>
        </w:tc>
        <w:tc>
          <w:tcPr>
            <w:tcW w:w="3538" w:type="dxa"/>
            <w:vAlign w:val="center"/>
          </w:tcPr>
          <w:p w14:paraId="02AAB8F5" w14:textId="3656016F" w:rsidR="001A096F" w:rsidRPr="001F7956" w:rsidRDefault="001A096F" w:rsidP="001A096F">
            <w:pPr>
              <w:pStyle w:val="af7"/>
              <w:spacing w:before="120" w:beforeAutospacing="0" w:after="120" w:line="276" w:lineRule="auto"/>
              <w:ind w:right="52"/>
              <w:jc w:val="center"/>
              <w:rPr>
                <w:rFonts w:asciiTheme="majorBidi" w:hAnsiTheme="majorBidi" w:cstheme="majorBidi"/>
                <w:rtl/>
              </w:rPr>
            </w:pPr>
            <w:r w:rsidRPr="001F7956">
              <w:rPr>
                <w:rFonts w:asciiTheme="majorBidi" w:hAnsiTheme="majorBidi" w:cstheme="majorBidi"/>
              </w:rPr>
              <w:t xml:space="preserve">On </w:t>
            </w:r>
            <w:r w:rsidR="00465620">
              <w:rPr>
                <w:rFonts w:ascii="Assistant" w:hAnsi="Assistant"/>
                <w:color w:val="333333"/>
                <w:sz w:val="21"/>
                <w:szCs w:val="21"/>
                <w:shd w:val="clear" w:color="auto" w:fill="FFFFFF"/>
              </w:rPr>
              <w:t>February</w:t>
            </w:r>
            <w:r>
              <w:rPr>
                <w:rFonts w:asciiTheme="majorBidi" w:hAnsiTheme="majorBidi" w:cstheme="majorBidi"/>
              </w:rPr>
              <w:t xml:space="preserve"> </w:t>
            </w:r>
            <w:r w:rsidR="00EC2EBF">
              <w:rPr>
                <w:rFonts w:asciiTheme="majorBidi" w:hAnsiTheme="majorBidi" w:cstheme="majorBidi"/>
              </w:rPr>
              <w:t>14</w:t>
            </w:r>
            <w:r>
              <w:rPr>
                <w:rFonts w:asciiTheme="majorBidi" w:hAnsiTheme="majorBidi" w:cstheme="majorBidi"/>
              </w:rPr>
              <w:t xml:space="preserve">, </w:t>
            </w:r>
            <w:r w:rsidRPr="001F7956">
              <w:rPr>
                <w:rFonts w:asciiTheme="majorBidi" w:hAnsiTheme="majorBidi" w:cstheme="majorBidi"/>
              </w:rPr>
              <w:t xml:space="preserve">2024 at </w:t>
            </w:r>
            <w:r w:rsidRPr="001F7956">
              <w:rPr>
                <w:rFonts w:asciiTheme="majorBidi" w:hAnsiTheme="majorBidi" w:cstheme="majorBidi"/>
                <w:b/>
                <w:bCs/>
                <w:u w:val="single"/>
              </w:rPr>
              <w:t>1</w:t>
            </w:r>
            <w:r w:rsidR="00EC2EBF">
              <w:rPr>
                <w:rFonts w:asciiTheme="majorBidi" w:hAnsiTheme="majorBidi" w:cstheme="majorBidi"/>
                <w:b/>
                <w:bCs/>
                <w:u w:val="single"/>
              </w:rPr>
              <w:t>6</w:t>
            </w:r>
            <w:r w:rsidRPr="001F7956">
              <w:rPr>
                <w:rFonts w:asciiTheme="majorBidi" w:hAnsiTheme="majorBidi" w:cstheme="majorBidi"/>
                <w:b/>
                <w:bCs/>
                <w:u w:val="single"/>
              </w:rPr>
              <w:t>:00</w:t>
            </w:r>
          </w:p>
        </w:tc>
      </w:tr>
      <w:tr w:rsidR="001A096F" w:rsidRPr="001F7956" w14:paraId="1A41A3A8" w14:textId="77777777" w:rsidTr="001A096F">
        <w:tc>
          <w:tcPr>
            <w:tcW w:w="4251" w:type="dxa"/>
            <w:vAlign w:val="center"/>
          </w:tcPr>
          <w:p w14:paraId="3C52331E" w14:textId="77777777" w:rsidR="001A096F" w:rsidRPr="001F7956" w:rsidRDefault="001A096F" w:rsidP="001A096F">
            <w:pPr>
              <w:pStyle w:val="af7"/>
              <w:spacing w:before="120" w:beforeAutospacing="0" w:after="120" w:line="276" w:lineRule="auto"/>
              <w:ind w:right="108"/>
              <w:jc w:val="center"/>
              <w:rPr>
                <w:rFonts w:asciiTheme="majorBidi" w:hAnsiTheme="majorBidi" w:cstheme="majorBidi"/>
                <w:rtl/>
              </w:rPr>
            </w:pPr>
            <w:r w:rsidRPr="001F7956">
              <w:rPr>
                <w:rFonts w:asciiTheme="majorBidi" w:hAnsiTheme="majorBidi" w:cstheme="majorBidi"/>
              </w:rPr>
              <w:t>Deadline for publishing answers to</w:t>
            </w:r>
            <w:r>
              <w:rPr>
                <w:rFonts w:asciiTheme="majorBidi" w:hAnsiTheme="majorBidi" w:cstheme="majorBidi"/>
              </w:rPr>
              <w:t xml:space="preserve"> </w:t>
            </w:r>
            <w:r w:rsidRPr="001F7956">
              <w:rPr>
                <w:rFonts w:asciiTheme="majorBidi" w:hAnsiTheme="majorBidi" w:cstheme="majorBidi"/>
              </w:rPr>
              <w:t xml:space="preserve">clarifying questions </w:t>
            </w:r>
          </w:p>
        </w:tc>
        <w:tc>
          <w:tcPr>
            <w:tcW w:w="3538" w:type="dxa"/>
            <w:vAlign w:val="center"/>
          </w:tcPr>
          <w:p w14:paraId="387FCF54" w14:textId="037B3515" w:rsidR="001A096F" w:rsidRPr="001F7956" w:rsidRDefault="001A096F" w:rsidP="001A096F">
            <w:pPr>
              <w:pStyle w:val="af7"/>
              <w:spacing w:before="120" w:beforeAutospacing="0" w:after="120" w:line="276" w:lineRule="auto"/>
              <w:ind w:right="52"/>
              <w:jc w:val="center"/>
              <w:rPr>
                <w:rFonts w:asciiTheme="majorBidi" w:hAnsiTheme="majorBidi" w:cstheme="majorBidi"/>
                <w:rtl/>
              </w:rPr>
            </w:pPr>
            <w:r w:rsidRPr="001F7956">
              <w:rPr>
                <w:rFonts w:asciiTheme="majorBidi" w:hAnsiTheme="majorBidi" w:cstheme="majorBidi"/>
              </w:rPr>
              <w:t xml:space="preserve">On </w:t>
            </w:r>
            <w:r w:rsidR="00465620">
              <w:rPr>
                <w:rFonts w:ascii="Assistant" w:hAnsi="Assistant"/>
                <w:color w:val="333333"/>
                <w:sz w:val="21"/>
                <w:szCs w:val="21"/>
                <w:shd w:val="clear" w:color="auto" w:fill="FFFFFF"/>
              </w:rPr>
              <w:t>February</w:t>
            </w:r>
            <w:r w:rsidR="00EC2EBF">
              <w:rPr>
                <w:rFonts w:asciiTheme="majorBidi" w:hAnsiTheme="majorBidi" w:cstheme="majorBidi"/>
              </w:rPr>
              <w:t>19</w:t>
            </w:r>
            <w:r>
              <w:rPr>
                <w:rFonts w:asciiTheme="majorBidi" w:hAnsiTheme="majorBidi" w:cstheme="majorBidi"/>
              </w:rPr>
              <w:t xml:space="preserve">, </w:t>
            </w:r>
            <w:r w:rsidRPr="001F7956">
              <w:rPr>
                <w:rFonts w:asciiTheme="majorBidi" w:hAnsiTheme="majorBidi" w:cstheme="majorBidi"/>
              </w:rPr>
              <w:t xml:space="preserve">2024 at </w:t>
            </w:r>
            <w:r w:rsidRPr="001F7956">
              <w:rPr>
                <w:rFonts w:asciiTheme="majorBidi" w:hAnsiTheme="majorBidi" w:cstheme="majorBidi"/>
                <w:b/>
                <w:bCs/>
                <w:u w:val="single"/>
              </w:rPr>
              <w:t>1</w:t>
            </w:r>
            <w:r w:rsidR="00EC2EBF">
              <w:rPr>
                <w:rFonts w:asciiTheme="majorBidi" w:hAnsiTheme="majorBidi" w:cstheme="majorBidi"/>
                <w:b/>
                <w:bCs/>
                <w:u w:val="single"/>
              </w:rPr>
              <w:t>3</w:t>
            </w:r>
            <w:r w:rsidRPr="001F7956">
              <w:rPr>
                <w:rFonts w:asciiTheme="majorBidi" w:hAnsiTheme="majorBidi" w:cstheme="majorBidi"/>
                <w:b/>
                <w:bCs/>
                <w:u w:val="single"/>
              </w:rPr>
              <w:t>:00</w:t>
            </w:r>
          </w:p>
        </w:tc>
      </w:tr>
      <w:tr w:rsidR="001A096F" w:rsidRPr="001F7956" w14:paraId="1646C531" w14:textId="77777777" w:rsidTr="001A096F">
        <w:tc>
          <w:tcPr>
            <w:tcW w:w="4251" w:type="dxa"/>
            <w:vAlign w:val="center"/>
          </w:tcPr>
          <w:p w14:paraId="63302B36" w14:textId="77777777" w:rsidR="001A096F" w:rsidRPr="001F7956" w:rsidRDefault="001A096F" w:rsidP="001A096F">
            <w:pPr>
              <w:pStyle w:val="af7"/>
              <w:spacing w:before="120" w:beforeAutospacing="0" w:after="120" w:line="276" w:lineRule="auto"/>
              <w:ind w:right="108"/>
              <w:jc w:val="center"/>
              <w:rPr>
                <w:rFonts w:asciiTheme="majorBidi" w:hAnsiTheme="majorBidi" w:cstheme="majorBidi"/>
                <w:rtl/>
              </w:rPr>
            </w:pPr>
            <w:r w:rsidRPr="001F7956">
              <w:rPr>
                <w:rFonts w:asciiTheme="majorBidi" w:hAnsiTheme="majorBidi" w:cstheme="majorBidi"/>
              </w:rPr>
              <w:t xml:space="preserve">Deadline for submitting proposals </w:t>
            </w:r>
          </w:p>
        </w:tc>
        <w:tc>
          <w:tcPr>
            <w:tcW w:w="3538" w:type="dxa"/>
            <w:vAlign w:val="center"/>
          </w:tcPr>
          <w:p w14:paraId="49F6A5E3" w14:textId="39E6EFA3" w:rsidR="001A096F" w:rsidRPr="001F7956" w:rsidRDefault="001A096F" w:rsidP="001A096F">
            <w:pPr>
              <w:pStyle w:val="af7"/>
              <w:spacing w:before="120" w:beforeAutospacing="0" w:after="120" w:line="276" w:lineRule="auto"/>
              <w:ind w:right="52"/>
              <w:jc w:val="center"/>
              <w:rPr>
                <w:rFonts w:asciiTheme="majorBidi" w:hAnsiTheme="majorBidi" w:cstheme="majorBidi"/>
                <w:rtl/>
              </w:rPr>
            </w:pPr>
            <w:r>
              <w:rPr>
                <w:rFonts w:asciiTheme="majorBidi" w:hAnsiTheme="majorBidi" w:cstheme="majorBidi"/>
              </w:rPr>
              <w:t xml:space="preserve">On </w:t>
            </w:r>
            <w:r w:rsidR="00465620">
              <w:rPr>
                <w:rFonts w:ascii="Assistant" w:hAnsi="Assistant"/>
                <w:color w:val="333333"/>
                <w:sz w:val="21"/>
                <w:szCs w:val="21"/>
                <w:shd w:val="clear" w:color="auto" w:fill="FFFFFF"/>
              </w:rPr>
              <w:t>February</w:t>
            </w:r>
            <w:r>
              <w:rPr>
                <w:rFonts w:asciiTheme="majorBidi" w:hAnsiTheme="majorBidi" w:cstheme="majorBidi"/>
              </w:rPr>
              <w:t xml:space="preserve"> </w:t>
            </w:r>
            <w:r w:rsidR="00EC2EBF">
              <w:rPr>
                <w:rFonts w:asciiTheme="majorBidi" w:hAnsiTheme="majorBidi" w:cstheme="majorBidi"/>
              </w:rPr>
              <w:t>21</w:t>
            </w:r>
            <w:r>
              <w:rPr>
                <w:rFonts w:asciiTheme="majorBidi" w:hAnsiTheme="majorBidi" w:cstheme="majorBidi"/>
              </w:rPr>
              <w:t>, 202</w:t>
            </w:r>
            <w:r w:rsidR="00EC2EBF">
              <w:rPr>
                <w:rFonts w:asciiTheme="majorBidi" w:hAnsiTheme="majorBidi" w:cstheme="majorBidi"/>
              </w:rPr>
              <w:t>4</w:t>
            </w:r>
            <w:r w:rsidRPr="001F7956">
              <w:rPr>
                <w:rFonts w:asciiTheme="majorBidi" w:hAnsiTheme="majorBidi" w:cstheme="majorBidi"/>
              </w:rPr>
              <w:t xml:space="preserve"> at </w:t>
            </w:r>
            <w:sdt>
              <w:sdtPr>
                <w:rPr>
                  <w:rFonts w:asciiTheme="majorBidi" w:hAnsiTheme="majorBidi" w:cstheme="majorBidi"/>
                  <w:b/>
                  <w:bCs/>
                  <w:u w:val="single"/>
                </w:rPr>
                <w:alias w:val="הערות"/>
                <w:tag w:val=""/>
                <w:id w:val="-2073799112"/>
                <w:placeholder>
                  <w:docPart w:val="4C4DFBF0C6004EF4998DDDC42B19502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1F7956">
                  <w:rPr>
                    <w:rFonts w:asciiTheme="majorBidi" w:hAnsiTheme="majorBidi" w:cstheme="majorBidi"/>
                    <w:b/>
                    <w:bCs/>
                    <w:u w:val="single"/>
                  </w:rPr>
                  <w:t>1</w:t>
                </w:r>
                <w:r w:rsidR="00EC2EBF">
                  <w:rPr>
                    <w:rFonts w:asciiTheme="majorBidi" w:hAnsiTheme="majorBidi" w:cstheme="majorBidi"/>
                    <w:b/>
                    <w:bCs/>
                    <w:u w:val="single"/>
                  </w:rPr>
                  <w:t>3</w:t>
                </w:r>
                <w:r w:rsidRPr="001F7956">
                  <w:rPr>
                    <w:rFonts w:asciiTheme="majorBidi" w:hAnsiTheme="majorBidi" w:cstheme="majorBidi"/>
                    <w:b/>
                    <w:bCs/>
                    <w:u w:val="single"/>
                  </w:rPr>
                  <w:t>:00</w:t>
                </w:r>
              </w:sdtContent>
            </w:sdt>
          </w:p>
        </w:tc>
      </w:tr>
    </w:tbl>
    <w:p w14:paraId="276F6ABD" w14:textId="17741030" w:rsidR="004C7B7C" w:rsidRPr="001F7956" w:rsidRDefault="001A096F"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 </w:t>
      </w:r>
      <w:r w:rsidR="004C7B7C" w:rsidRPr="001F7956">
        <w:rPr>
          <w:rFonts w:asciiTheme="majorBidi" w:hAnsiTheme="majorBidi" w:cstheme="majorBidi"/>
        </w:rPr>
        <w:t xml:space="preserve">The tender process will be carried out, in accordance with the schedule detailed below: </w:t>
      </w:r>
    </w:p>
    <w:p w14:paraId="785E8F1A" w14:textId="77777777" w:rsidR="00A01C58" w:rsidRPr="001F7956" w:rsidRDefault="00A01C58" w:rsidP="001F7956">
      <w:pPr>
        <w:pStyle w:val="11"/>
        <w:numPr>
          <w:ilvl w:val="0"/>
          <w:numId w:val="0"/>
        </w:numPr>
        <w:spacing w:before="120" w:after="120" w:line="276" w:lineRule="auto"/>
        <w:ind w:left="792"/>
        <w:rPr>
          <w:rFonts w:asciiTheme="majorBidi" w:hAnsiTheme="majorBidi" w:cstheme="majorBidi"/>
          <w:sz w:val="24"/>
          <w:szCs w:val="24"/>
        </w:rPr>
      </w:pPr>
    </w:p>
    <w:p w14:paraId="5EA4CC5C" w14:textId="77777777" w:rsidR="00913E1D" w:rsidRPr="001F7956" w:rsidRDefault="00913E1D" w:rsidP="001F7956">
      <w:pPr>
        <w:pStyle w:val="11"/>
        <w:spacing w:before="120" w:after="120" w:line="276" w:lineRule="auto"/>
        <w:rPr>
          <w:rFonts w:asciiTheme="majorBidi" w:hAnsiTheme="majorBidi" w:cstheme="majorBidi"/>
          <w:sz w:val="24"/>
          <w:szCs w:val="24"/>
          <w:rtl/>
        </w:rPr>
      </w:pPr>
      <w:r w:rsidRPr="001F7956">
        <w:rPr>
          <w:rFonts w:asciiTheme="majorBidi" w:hAnsiTheme="majorBidi" w:cstheme="majorBidi"/>
          <w:sz w:val="24"/>
          <w:szCs w:val="24"/>
        </w:rPr>
        <w:t>Submitting suggestions and clarifying questions</w:t>
      </w:r>
    </w:p>
    <w:p w14:paraId="2A02D250" w14:textId="77777777" w:rsidR="009F6C08" w:rsidRPr="009F6C08" w:rsidRDefault="00E4283F" w:rsidP="009F6C08">
      <w:pPr>
        <w:pStyle w:val="111"/>
        <w:spacing w:before="120" w:after="120" w:line="276" w:lineRule="auto"/>
        <w:ind w:left="1468" w:hanging="759"/>
        <w:rPr>
          <w:ins w:id="33" w:author="אופיר גור" w:date="2024-02-18T15:28:00Z"/>
          <w:rFonts w:asciiTheme="majorBidi" w:hAnsiTheme="majorBidi" w:cstheme="majorBidi"/>
        </w:rPr>
      </w:pPr>
      <w:r w:rsidRPr="001F7956">
        <w:rPr>
          <w:rFonts w:asciiTheme="majorBidi" w:hAnsiTheme="majorBidi" w:cstheme="majorBidi"/>
          <w:b w:val="0"/>
          <w:bCs w:val="0"/>
        </w:rPr>
        <w:t xml:space="preserve">The submission of bids for the </w:t>
      </w:r>
      <w:r w:rsidR="001A096F">
        <w:rPr>
          <w:rFonts w:asciiTheme="majorBidi" w:hAnsiTheme="majorBidi" w:cstheme="majorBidi"/>
          <w:b w:val="0"/>
          <w:bCs w:val="0"/>
        </w:rPr>
        <w:t>T</w:t>
      </w:r>
      <w:r w:rsidRPr="001F7956">
        <w:rPr>
          <w:rFonts w:asciiTheme="majorBidi" w:hAnsiTheme="majorBidi" w:cstheme="majorBidi"/>
          <w:b w:val="0"/>
          <w:bCs w:val="0"/>
        </w:rPr>
        <w:t xml:space="preserve">ender will be carried out online, through the </w:t>
      </w:r>
      <w:proofErr w:type="spellStart"/>
      <w:r w:rsidR="001A096F">
        <w:rPr>
          <w:rFonts w:asciiTheme="majorBidi" w:hAnsiTheme="majorBidi" w:cstheme="majorBidi"/>
          <w:b w:val="0"/>
          <w:bCs w:val="0"/>
        </w:rPr>
        <w:t>Yahalom</w:t>
      </w:r>
      <w:proofErr w:type="spellEnd"/>
      <w:r w:rsidR="001A096F">
        <w:rPr>
          <w:rFonts w:asciiTheme="majorBidi" w:hAnsiTheme="majorBidi" w:cstheme="majorBidi"/>
          <w:b w:val="0"/>
          <w:bCs w:val="0"/>
        </w:rPr>
        <w:t xml:space="preserve"> </w:t>
      </w:r>
      <w:r w:rsidRPr="001F7956">
        <w:rPr>
          <w:rFonts w:asciiTheme="majorBidi" w:hAnsiTheme="majorBidi" w:cstheme="majorBidi"/>
          <w:b w:val="0"/>
          <w:bCs w:val="0"/>
        </w:rPr>
        <w:t>system,</w:t>
      </w:r>
      <w:ins w:id="34" w:author="אופיר גור" w:date="2024-02-18T15:26:00Z">
        <w:r w:rsidR="009F6C08">
          <w:rPr>
            <w:rFonts w:asciiTheme="majorBidi" w:hAnsiTheme="majorBidi" w:cstheme="majorBidi"/>
            <w:b w:val="0"/>
            <w:bCs w:val="0"/>
          </w:rPr>
          <w:t xml:space="preserve"> or </w:t>
        </w:r>
        <w:proofErr w:type="gramStart"/>
        <w:r w:rsidR="009F6C08">
          <w:rPr>
            <w:rFonts w:asciiTheme="majorBidi" w:hAnsiTheme="majorBidi" w:cstheme="majorBidi"/>
            <w:b w:val="0"/>
            <w:bCs w:val="0"/>
          </w:rPr>
          <w:t>through  submitting</w:t>
        </w:r>
        <w:proofErr w:type="gramEnd"/>
        <w:r w:rsidR="009F6C08">
          <w:rPr>
            <w:rFonts w:asciiTheme="majorBidi" w:hAnsiTheme="majorBidi" w:cstheme="majorBidi"/>
            <w:b w:val="0"/>
            <w:bCs w:val="0"/>
          </w:rPr>
          <w:t xml:space="preserve"> to the</w:t>
        </w:r>
      </w:ins>
      <w:ins w:id="35" w:author="אופיר גור" w:date="2024-02-18T15:27:00Z">
        <w:r w:rsidR="009F6C08" w:rsidRPr="009F6C08">
          <w:rPr>
            <w:rFonts w:asciiTheme="majorBidi" w:hAnsiTheme="majorBidi" w:cstheme="majorBidi"/>
            <w:b w:val="0"/>
            <w:bCs w:val="0"/>
          </w:rPr>
          <w:t xml:space="preserve"> designated electronic mailbox :</w:t>
        </w:r>
      </w:ins>
      <w:r w:rsidRPr="001F7956">
        <w:rPr>
          <w:rFonts w:asciiTheme="majorBidi" w:hAnsiTheme="majorBidi" w:cstheme="majorBidi"/>
          <w:b w:val="0"/>
          <w:bCs w:val="0"/>
        </w:rPr>
        <w:t xml:space="preserve"> </w:t>
      </w:r>
      <w:ins w:id="36" w:author="אופיר גור" w:date="2024-02-18T15:28:00Z">
        <w:r w:rsidR="009F6C08" w:rsidRPr="009F6C08">
          <w:rPr>
            <w:rFonts w:asciiTheme="majorBidi" w:hAnsiTheme="majorBidi" w:cstheme="majorBidi"/>
          </w:rPr>
          <w:fldChar w:fldCharType="begin"/>
        </w:r>
        <w:r w:rsidR="009F6C08" w:rsidRPr="009F6C08">
          <w:rPr>
            <w:rFonts w:asciiTheme="majorBidi" w:hAnsiTheme="majorBidi" w:cstheme="majorBidi"/>
          </w:rPr>
          <w:instrText xml:space="preserve"> HYPERLINK "mailto:ElectronicTenderBox@economy.gov.il" </w:instrText>
        </w:r>
        <w:r w:rsidR="009F6C08" w:rsidRPr="009F6C08">
          <w:rPr>
            <w:rFonts w:asciiTheme="majorBidi" w:hAnsiTheme="majorBidi" w:cstheme="majorBidi"/>
          </w:rPr>
          <w:fldChar w:fldCharType="separate"/>
        </w:r>
        <w:r w:rsidR="009F6C08" w:rsidRPr="009F6C08">
          <w:rPr>
            <w:rStyle w:val="Hyperlink"/>
            <w:rFonts w:asciiTheme="majorBidi" w:hAnsiTheme="majorBidi" w:cstheme="majorBidi"/>
          </w:rPr>
          <w:t>ElectronicTenderBox@economy.gov.il</w:t>
        </w:r>
        <w:r w:rsidR="009F6C08" w:rsidRPr="009F6C08">
          <w:rPr>
            <w:rFonts w:asciiTheme="majorBidi" w:hAnsiTheme="majorBidi" w:cstheme="majorBidi"/>
          </w:rPr>
          <w:fldChar w:fldCharType="end"/>
        </w:r>
      </w:ins>
    </w:p>
    <w:p w14:paraId="7340BF42" w14:textId="4DBA984A" w:rsidR="00E4283F" w:rsidRPr="009F6C08" w:rsidRDefault="00E4283F" w:rsidP="004B17AC">
      <w:pPr>
        <w:pStyle w:val="111"/>
        <w:numPr>
          <w:ilvl w:val="0"/>
          <w:numId w:val="0"/>
        </w:numPr>
        <w:spacing w:before="120" w:after="120" w:line="276" w:lineRule="auto"/>
        <w:ind w:left="1468"/>
        <w:rPr>
          <w:rFonts w:asciiTheme="majorBidi" w:hAnsiTheme="majorBidi" w:cstheme="majorBidi"/>
          <w:b w:val="0"/>
          <w:bCs w:val="0"/>
        </w:rPr>
      </w:pPr>
      <w:del w:id="37" w:author="אופיר גור" w:date="2024-02-18T15:28:00Z">
        <w:r w:rsidRPr="009F6C08" w:rsidDel="009F6C08">
          <w:rPr>
            <w:rFonts w:asciiTheme="majorBidi" w:hAnsiTheme="majorBidi" w:cstheme="majorBidi"/>
            <w:b w:val="0"/>
            <w:bCs w:val="0"/>
          </w:rPr>
          <w:delText xml:space="preserve">unless the </w:delText>
        </w:r>
        <w:r w:rsidR="001A096F" w:rsidRPr="009F6C08" w:rsidDel="009F6C08">
          <w:rPr>
            <w:rFonts w:asciiTheme="majorBidi" w:hAnsiTheme="majorBidi" w:cstheme="majorBidi"/>
            <w:b w:val="0"/>
            <w:bCs w:val="0"/>
          </w:rPr>
          <w:delText xml:space="preserve">Offeror </w:delText>
        </w:r>
        <w:r w:rsidRPr="009F6C08" w:rsidDel="009F6C08">
          <w:rPr>
            <w:rFonts w:asciiTheme="majorBidi" w:hAnsiTheme="majorBidi" w:cstheme="majorBidi"/>
            <w:b w:val="0"/>
            <w:bCs w:val="0"/>
          </w:rPr>
          <w:delText xml:space="preserve">determines in the notice to be published on the Tender Publication page on the Government Procurement Administration website (hereinafter: the "Tender Page") another method of submission in the </w:delText>
        </w:r>
        <w:r w:rsidR="001A096F" w:rsidRPr="009F6C08" w:rsidDel="009F6C08">
          <w:rPr>
            <w:rFonts w:asciiTheme="majorBidi" w:hAnsiTheme="majorBidi" w:cstheme="majorBidi"/>
            <w:b w:val="0"/>
            <w:bCs w:val="0"/>
          </w:rPr>
          <w:delText>T</w:delText>
        </w:r>
        <w:r w:rsidRPr="009F6C08" w:rsidDel="009F6C08">
          <w:rPr>
            <w:rFonts w:asciiTheme="majorBidi" w:hAnsiTheme="majorBidi" w:cstheme="majorBidi"/>
            <w:b w:val="0"/>
            <w:bCs w:val="0"/>
          </w:rPr>
          <w:delText xml:space="preserve">ender. </w:delText>
        </w:r>
      </w:del>
      <w:r w:rsidRPr="009F6C08">
        <w:rPr>
          <w:rFonts w:asciiTheme="majorBidi" w:hAnsiTheme="majorBidi" w:cstheme="majorBidi"/>
          <w:b w:val="0"/>
          <w:bCs w:val="0"/>
        </w:rPr>
        <w:t xml:space="preserve">In such a case, the </w:t>
      </w:r>
      <w:r w:rsidR="001A096F" w:rsidRPr="009F6C08">
        <w:rPr>
          <w:rFonts w:asciiTheme="majorBidi" w:hAnsiTheme="majorBidi" w:cstheme="majorBidi"/>
          <w:b w:val="0"/>
          <w:bCs w:val="0"/>
        </w:rPr>
        <w:t>B</w:t>
      </w:r>
      <w:r w:rsidRPr="009F6C08">
        <w:rPr>
          <w:rFonts w:asciiTheme="majorBidi" w:hAnsiTheme="majorBidi" w:cstheme="majorBidi"/>
          <w:b w:val="0"/>
          <w:bCs w:val="0"/>
        </w:rPr>
        <w:t>idders must act in accordance with the</w:t>
      </w:r>
      <w:ins w:id="38" w:author="אופיר גור" w:date="2024-02-18T15:29:00Z">
        <w:r w:rsidR="009F6C08" w:rsidRPr="009F6C08">
          <w:rPr>
            <w:rFonts w:asciiTheme="majorBidi" w:hAnsiTheme="majorBidi" w:cstheme="majorBidi"/>
            <w:b w:val="0"/>
            <w:bCs w:val="0"/>
          </w:rPr>
          <w:t xml:space="preserve"> announcement </w:t>
        </w:r>
      </w:ins>
      <w:ins w:id="39" w:author="אופיר גור" w:date="2024-02-18T15:30:00Z">
        <w:r w:rsidR="009F6C08" w:rsidRPr="004B17AC">
          <w:rPr>
            <w:rFonts w:asciiTheme="majorBidi" w:hAnsiTheme="majorBidi" w:cstheme="majorBidi"/>
            <w:b w:val="0"/>
            <w:bCs w:val="0"/>
            <w:lang w:val="en"/>
          </w:rPr>
          <w:t>which will be published on the tender publication page on the website of the Government Procurement Administration</w:t>
        </w:r>
      </w:ins>
      <w:ins w:id="40" w:author="אופיר גור" w:date="2024-02-18T15:31:00Z">
        <w:r w:rsidR="009F6C08" w:rsidRPr="009F6C08">
          <w:rPr>
            <w:rFonts w:asciiTheme="majorBidi" w:hAnsiTheme="majorBidi" w:cstheme="majorBidi"/>
            <w:b w:val="0"/>
            <w:bCs w:val="0"/>
          </w:rPr>
          <w:t xml:space="preserve"> </w:t>
        </w:r>
        <w:r w:rsidR="009F6C08" w:rsidRPr="00703BB8">
          <w:rPr>
            <w:rFonts w:asciiTheme="majorBidi" w:hAnsiTheme="majorBidi" w:cstheme="majorBidi"/>
            <w:b w:val="0"/>
            <w:bCs w:val="0"/>
          </w:rPr>
          <w:t>(</w:t>
        </w:r>
        <w:r w:rsidR="009F6C08" w:rsidRPr="004B17AC">
          <w:rPr>
            <w:rFonts w:asciiTheme="majorBidi" w:hAnsiTheme="majorBidi" w:cstheme="majorBidi"/>
            <w:b w:val="0"/>
            <w:bCs w:val="0"/>
            <w:lang w:val="en"/>
          </w:rPr>
          <w:t>hereinafter: "</w:t>
        </w:r>
      </w:ins>
      <w:ins w:id="41" w:author="אופיר גור" w:date="2024-02-18T15:34:00Z">
        <w:r w:rsidR="00703BB8">
          <w:rPr>
            <w:rFonts w:asciiTheme="majorBidi" w:hAnsiTheme="majorBidi" w:cstheme="majorBidi"/>
            <w:b w:val="0"/>
            <w:bCs w:val="0"/>
            <w:lang w:val="en"/>
          </w:rPr>
          <w:t>the t</w:t>
        </w:r>
      </w:ins>
      <w:ins w:id="42" w:author="אופיר גור" w:date="2024-02-18T15:31:00Z">
        <w:r w:rsidR="009F6C08" w:rsidRPr="004B17AC">
          <w:rPr>
            <w:rFonts w:asciiTheme="majorBidi" w:hAnsiTheme="majorBidi" w:cstheme="majorBidi"/>
            <w:b w:val="0"/>
            <w:bCs w:val="0"/>
            <w:lang w:val="en"/>
          </w:rPr>
          <w:t>ender page"</w:t>
        </w:r>
        <w:r w:rsidR="009F6C08" w:rsidRPr="004B17AC">
          <w:rPr>
            <w:rFonts w:asciiTheme="majorBidi" w:hAnsiTheme="majorBidi" w:cstheme="majorBidi"/>
            <w:b w:val="0"/>
            <w:bCs w:val="0"/>
          </w:rPr>
          <w:t xml:space="preserve">) </w:t>
        </w:r>
      </w:ins>
      <w:ins w:id="43" w:author="אופיר גור" w:date="2024-02-18T15:32:00Z">
        <w:r w:rsidR="009F6C08" w:rsidRPr="004B17AC">
          <w:rPr>
            <w:rFonts w:asciiTheme="majorBidi" w:hAnsiTheme="majorBidi" w:cstheme="majorBidi"/>
            <w:b w:val="0"/>
            <w:bCs w:val="0"/>
            <w:lang w:val="en"/>
          </w:rPr>
          <w:t>as well as according to th</w:t>
        </w:r>
      </w:ins>
      <w:ins w:id="44" w:author="אופיר גור" w:date="2024-02-18T15:33:00Z">
        <w:r w:rsidR="009F6C08" w:rsidRPr="004B17AC">
          <w:rPr>
            <w:rFonts w:asciiTheme="majorBidi" w:hAnsiTheme="majorBidi" w:cstheme="majorBidi"/>
            <w:b w:val="0"/>
            <w:bCs w:val="0"/>
            <w:lang w:val="en"/>
          </w:rPr>
          <w:t>is tender documents.</w:t>
        </w:r>
        <w:r w:rsidR="009F6C08">
          <w:rPr>
            <w:rFonts w:asciiTheme="majorBidi" w:hAnsiTheme="majorBidi" w:cstheme="majorBidi"/>
            <w:lang w:val="en"/>
          </w:rPr>
          <w:t xml:space="preserve"> </w:t>
        </w:r>
      </w:ins>
      <w:del w:id="45" w:author="אופיר גור" w:date="2024-02-18T15:30:00Z">
        <w:r w:rsidRPr="009F6C08" w:rsidDel="009F6C08">
          <w:rPr>
            <w:rFonts w:asciiTheme="majorBidi" w:hAnsiTheme="majorBidi" w:cstheme="majorBidi"/>
            <w:b w:val="0"/>
            <w:bCs w:val="0"/>
          </w:rPr>
          <w:delText xml:space="preserve"> </w:delText>
        </w:r>
      </w:del>
      <w:del w:id="46" w:author="אופיר גור" w:date="2024-02-18T15:33:00Z">
        <w:r w:rsidRPr="009F6C08" w:rsidDel="009F6C08">
          <w:rPr>
            <w:rFonts w:asciiTheme="majorBidi" w:hAnsiTheme="majorBidi" w:cstheme="majorBidi"/>
            <w:b w:val="0"/>
            <w:bCs w:val="0"/>
          </w:rPr>
          <w:delText xml:space="preserve">instructions </w:delText>
        </w:r>
        <w:r w:rsidR="001A096F" w:rsidRPr="009F6C08" w:rsidDel="009F6C08">
          <w:rPr>
            <w:rFonts w:asciiTheme="majorBidi" w:hAnsiTheme="majorBidi" w:cstheme="majorBidi"/>
            <w:b w:val="0"/>
            <w:bCs w:val="0"/>
          </w:rPr>
          <w:delText xml:space="preserve">that were </w:delText>
        </w:r>
        <w:r w:rsidRPr="009F6C08" w:rsidDel="009F6C08">
          <w:rPr>
            <w:rFonts w:asciiTheme="majorBidi" w:hAnsiTheme="majorBidi" w:cstheme="majorBidi"/>
            <w:b w:val="0"/>
            <w:bCs w:val="0"/>
          </w:rPr>
          <w:delText xml:space="preserve">published by the </w:delText>
        </w:r>
        <w:r w:rsidR="001A096F" w:rsidRPr="009F6C08" w:rsidDel="009F6C08">
          <w:rPr>
            <w:rFonts w:asciiTheme="majorBidi" w:hAnsiTheme="majorBidi" w:cstheme="majorBidi"/>
            <w:b w:val="0"/>
            <w:bCs w:val="0"/>
          </w:rPr>
          <w:delText xml:space="preserve">Offeror </w:delText>
        </w:r>
        <w:r w:rsidRPr="009F6C08" w:rsidDel="009F6C08">
          <w:rPr>
            <w:rFonts w:asciiTheme="majorBidi" w:hAnsiTheme="majorBidi" w:cstheme="majorBidi"/>
            <w:b w:val="0"/>
            <w:bCs w:val="0"/>
          </w:rPr>
          <w:delText xml:space="preserve">on the </w:delText>
        </w:r>
        <w:r w:rsidR="001A096F" w:rsidRPr="009F6C08" w:rsidDel="009F6C08">
          <w:rPr>
            <w:rFonts w:asciiTheme="majorBidi" w:hAnsiTheme="majorBidi" w:cstheme="majorBidi"/>
            <w:b w:val="0"/>
            <w:bCs w:val="0"/>
          </w:rPr>
          <w:delText>T</w:delText>
        </w:r>
        <w:r w:rsidRPr="009F6C08" w:rsidDel="009F6C08">
          <w:rPr>
            <w:rFonts w:asciiTheme="majorBidi" w:hAnsiTheme="majorBidi" w:cstheme="majorBidi"/>
            <w:b w:val="0"/>
            <w:bCs w:val="0"/>
          </w:rPr>
          <w:delText xml:space="preserve">ender </w:delText>
        </w:r>
        <w:r w:rsidR="001A096F" w:rsidRPr="009F6C08" w:rsidDel="009F6C08">
          <w:rPr>
            <w:rFonts w:asciiTheme="majorBidi" w:hAnsiTheme="majorBidi" w:cstheme="majorBidi"/>
            <w:b w:val="0"/>
            <w:bCs w:val="0"/>
          </w:rPr>
          <w:delText>P</w:delText>
        </w:r>
        <w:r w:rsidRPr="009F6C08" w:rsidDel="009F6C08">
          <w:rPr>
            <w:rFonts w:asciiTheme="majorBidi" w:hAnsiTheme="majorBidi" w:cstheme="majorBidi"/>
            <w:b w:val="0"/>
            <w:bCs w:val="0"/>
          </w:rPr>
          <w:delText xml:space="preserve">age.  </w:delText>
        </w:r>
      </w:del>
    </w:p>
    <w:p w14:paraId="48186983" w14:textId="77777777" w:rsidR="00703BB8" w:rsidRDefault="00E4283F" w:rsidP="001A096F">
      <w:pPr>
        <w:pStyle w:val="111"/>
        <w:spacing w:before="120" w:after="120" w:line="276" w:lineRule="auto"/>
        <w:ind w:left="1468" w:hanging="759"/>
        <w:rPr>
          <w:ins w:id="47" w:author="אופיר גור" w:date="2024-02-18T15:38:00Z"/>
          <w:rFonts w:asciiTheme="majorBidi" w:hAnsiTheme="majorBidi" w:cstheme="majorBidi"/>
          <w:b w:val="0"/>
          <w:bCs w:val="0"/>
        </w:rPr>
      </w:pPr>
      <w:r w:rsidRPr="001F7956">
        <w:rPr>
          <w:rFonts w:asciiTheme="majorBidi" w:hAnsiTheme="majorBidi" w:cstheme="majorBidi"/>
          <w:b w:val="0"/>
          <w:bCs w:val="0"/>
        </w:rPr>
        <w:t xml:space="preserve">A link to the system for submitting bids in the </w:t>
      </w:r>
      <w:r w:rsidR="001A096F">
        <w:rPr>
          <w:rFonts w:asciiTheme="majorBidi" w:hAnsiTheme="majorBidi" w:cstheme="majorBidi"/>
          <w:b w:val="0"/>
          <w:bCs w:val="0"/>
        </w:rPr>
        <w:t>T</w:t>
      </w:r>
      <w:r w:rsidRPr="001F7956">
        <w:rPr>
          <w:rFonts w:asciiTheme="majorBidi" w:hAnsiTheme="majorBidi" w:cstheme="majorBidi"/>
          <w:b w:val="0"/>
          <w:bCs w:val="0"/>
        </w:rPr>
        <w:t>ender</w:t>
      </w:r>
      <w:ins w:id="48" w:author="אופיר גור" w:date="2024-02-18T15:35:00Z">
        <w:r w:rsidR="00703BB8">
          <w:rPr>
            <w:rFonts w:asciiTheme="majorBidi" w:hAnsiTheme="majorBidi" w:cstheme="majorBidi"/>
            <w:b w:val="0"/>
            <w:bCs w:val="0"/>
          </w:rPr>
          <w:t xml:space="preserve"> as well as the</w:t>
        </w:r>
      </w:ins>
      <w:ins w:id="49" w:author="אופיר גור" w:date="2024-02-18T15:36:00Z">
        <w:r w:rsidR="00703BB8">
          <w:rPr>
            <w:rFonts w:asciiTheme="majorBidi" w:hAnsiTheme="majorBidi" w:cstheme="majorBidi"/>
            <w:b w:val="0"/>
            <w:bCs w:val="0"/>
          </w:rPr>
          <w:t xml:space="preserve"> </w:t>
        </w:r>
        <w:proofErr w:type="spellStart"/>
        <w:r w:rsidR="00703BB8">
          <w:rPr>
            <w:rFonts w:asciiTheme="majorBidi" w:hAnsiTheme="majorBidi" w:cstheme="majorBidi"/>
            <w:b w:val="0"/>
            <w:bCs w:val="0"/>
          </w:rPr>
          <w:t>desginated</w:t>
        </w:r>
      </w:ins>
      <w:proofErr w:type="spellEnd"/>
      <w:ins w:id="50" w:author="אופיר גור" w:date="2024-02-18T15:35:00Z">
        <w:r w:rsidR="00703BB8">
          <w:rPr>
            <w:rFonts w:asciiTheme="majorBidi" w:hAnsiTheme="majorBidi" w:cstheme="majorBidi"/>
            <w:b w:val="0"/>
            <w:bCs w:val="0"/>
          </w:rPr>
          <w:t xml:space="preserve"> email </w:t>
        </w:r>
      </w:ins>
      <w:del w:id="51" w:author="אופיר גור" w:date="2024-02-18T15:36:00Z">
        <w:r w:rsidRPr="001F7956" w:rsidDel="00703BB8">
          <w:rPr>
            <w:rFonts w:asciiTheme="majorBidi" w:hAnsiTheme="majorBidi" w:cstheme="majorBidi"/>
            <w:b w:val="0"/>
            <w:bCs w:val="0"/>
          </w:rPr>
          <w:delText xml:space="preserve"> will</w:delText>
        </w:r>
      </w:del>
      <w:ins w:id="52" w:author="אופיר גור" w:date="2024-02-18T15:36:00Z">
        <w:r w:rsidR="00703BB8">
          <w:rPr>
            <w:rFonts w:asciiTheme="majorBidi" w:hAnsiTheme="majorBidi" w:cstheme="majorBidi"/>
            <w:b w:val="0"/>
            <w:bCs w:val="0"/>
          </w:rPr>
          <w:t xml:space="preserve">address </w:t>
        </w:r>
        <w:r w:rsidR="00703BB8" w:rsidRPr="001F7956">
          <w:rPr>
            <w:rFonts w:asciiTheme="majorBidi" w:hAnsiTheme="majorBidi" w:cstheme="majorBidi"/>
            <w:b w:val="0"/>
            <w:bCs w:val="0"/>
          </w:rPr>
          <w:t>will</w:t>
        </w:r>
      </w:ins>
      <w:r w:rsidRPr="001F7956">
        <w:rPr>
          <w:rFonts w:asciiTheme="majorBidi" w:hAnsiTheme="majorBidi" w:cstheme="majorBidi"/>
          <w:b w:val="0"/>
          <w:bCs w:val="0"/>
        </w:rPr>
        <w:t xml:space="preserve"> be published on the </w:t>
      </w:r>
      <w:r w:rsidR="001A096F" w:rsidRPr="001F7956">
        <w:rPr>
          <w:rFonts w:asciiTheme="majorBidi" w:hAnsiTheme="majorBidi" w:cstheme="majorBidi"/>
          <w:b w:val="0"/>
          <w:bCs w:val="0"/>
        </w:rPr>
        <w:t>Tender Page</w:t>
      </w:r>
      <w:r w:rsidRPr="001F7956">
        <w:rPr>
          <w:rFonts w:asciiTheme="majorBidi" w:hAnsiTheme="majorBidi" w:cstheme="majorBidi"/>
          <w:b w:val="0"/>
          <w:bCs w:val="0"/>
        </w:rPr>
        <w:t xml:space="preserve">. A bidder who wishes to ask clarifying questions and submit </w:t>
      </w:r>
      <w:r w:rsidR="001A096F">
        <w:rPr>
          <w:rFonts w:asciiTheme="majorBidi" w:hAnsiTheme="majorBidi" w:cstheme="majorBidi"/>
          <w:b w:val="0"/>
          <w:bCs w:val="0"/>
        </w:rPr>
        <w:t xml:space="preserve">its </w:t>
      </w:r>
      <w:r w:rsidRPr="001F7956">
        <w:rPr>
          <w:rFonts w:asciiTheme="majorBidi" w:hAnsiTheme="majorBidi" w:cstheme="majorBidi"/>
          <w:b w:val="0"/>
          <w:bCs w:val="0"/>
        </w:rPr>
        <w:t xml:space="preserve">bid in the </w:t>
      </w:r>
      <w:r w:rsidR="001A096F">
        <w:rPr>
          <w:rFonts w:asciiTheme="majorBidi" w:hAnsiTheme="majorBidi" w:cstheme="majorBidi"/>
          <w:b w:val="0"/>
          <w:bCs w:val="0"/>
        </w:rPr>
        <w:t>T</w:t>
      </w:r>
      <w:r w:rsidRPr="001F7956">
        <w:rPr>
          <w:rFonts w:asciiTheme="majorBidi" w:hAnsiTheme="majorBidi" w:cstheme="majorBidi"/>
          <w:b w:val="0"/>
          <w:bCs w:val="0"/>
        </w:rPr>
        <w:t xml:space="preserve">ender is required to click on the link "Submit questions and proposals" on the </w:t>
      </w:r>
      <w:r w:rsidR="001A096F" w:rsidRPr="001F7956">
        <w:rPr>
          <w:rFonts w:asciiTheme="majorBidi" w:hAnsiTheme="majorBidi" w:cstheme="majorBidi"/>
          <w:b w:val="0"/>
          <w:bCs w:val="0"/>
        </w:rPr>
        <w:t>Tender Page</w:t>
      </w:r>
      <w:r w:rsidRPr="001F7956">
        <w:rPr>
          <w:rFonts w:asciiTheme="majorBidi" w:hAnsiTheme="majorBidi" w:cstheme="majorBidi"/>
          <w:b w:val="0"/>
          <w:bCs w:val="0"/>
        </w:rPr>
        <w:t xml:space="preserve">, which will forward </w:t>
      </w:r>
      <w:r w:rsidR="00A81A7F">
        <w:rPr>
          <w:rFonts w:asciiTheme="majorBidi" w:hAnsiTheme="majorBidi" w:cstheme="majorBidi"/>
          <w:b w:val="0"/>
          <w:bCs w:val="0"/>
        </w:rPr>
        <w:t xml:space="preserve">the Bidder </w:t>
      </w:r>
      <w:r w:rsidRPr="001F7956">
        <w:rPr>
          <w:rFonts w:asciiTheme="majorBidi" w:hAnsiTheme="majorBidi" w:cstheme="majorBidi"/>
          <w:b w:val="0"/>
          <w:bCs w:val="0"/>
        </w:rPr>
        <w:t>to the system</w:t>
      </w:r>
      <w:ins w:id="53" w:author="אופיר גור" w:date="2024-02-18T15:36:00Z">
        <w:r w:rsidR="00703BB8">
          <w:rPr>
            <w:rFonts w:asciiTheme="majorBidi" w:hAnsiTheme="majorBidi" w:cstheme="majorBidi"/>
            <w:b w:val="0"/>
            <w:bCs w:val="0"/>
          </w:rPr>
          <w:t xml:space="preserve">, or alternatively, </w:t>
        </w:r>
      </w:ins>
      <w:ins w:id="54" w:author="אופיר גור" w:date="2024-02-18T15:37:00Z">
        <w:r w:rsidR="00703BB8">
          <w:rPr>
            <w:rFonts w:asciiTheme="majorBidi" w:hAnsiTheme="majorBidi" w:cstheme="majorBidi"/>
            <w:b w:val="0"/>
            <w:bCs w:val="0"/>
          </w:rPr>
          <w:t xml:space="preserve">can send the questions to the designated email box. </w:t>
        </w:r>
      </w:ins>
    </w:p>
    <w:p w14:paraId="2BB79F9B" w14:textId="2D2A8459" w:rsidR="00703BB8" w:rsidRPr="004B17AC" w:rsidRDefault="00703BB8" w:rsidP="00703BB8">
      <w:pPr>
        <w:pStyle w:val="111"/>
        <w:spacing w:before="120" w:after="120" w:line="276" w:lineRule="auto"/>
        <w:ind w:left="1468" w:hanging="759"/>
        <w:rPr>
          <w:ins w:id="55" w:author="אופיר גור" w:date="2024-02-18T15:39:00Z"/>
          <w:rFonts w:asciiTheme="majorBidi" w:hAnsiTheme="majorBidi" w:cstheme="majorBidi"/>
          <w:b w:val="0"/>
          <w:bCs w:val="0"/>
        </w:rPr>
      </w:pPr>
      <w:ins w:id="56" w:author="אופיר גור" w:date="2024-02-18T15:38:00Z">
        <w:r w:rsidRPr="004B17AC">
          <w:rPr>
            <w:rFonts w:asciiTheme="majorBidi" w:hAnsiTheme="majorBidi" w:cstheme="majorBidi"/>
            <w:b w:val="0"/>
            <w:bCs w:val="0"/>
            <w:lang w:val="en"/>
          </w:rPr>
          <w:t>Bid submission procedure using a designated email box</w:t>
        </w:r>
      </w:ins>
      <w:ins w:id="57" w:author="אופיר גור" w:date="2024-02-18T15:39:00Z">
        <w:r w:rsidRPr="004B17AC">
          <w:rPr>
            <w:rFonts w:asciiTheme="majorBidi" w:hAnsiTheme="majorBidi" w:cstheme="majorBidi"/>
            <w:b w:val="0"/>
            <w:bCs w:val="0"/>
            <w:lang w:val="en"/>
          </w:rPr>
          <w:t>:</w:t>
        </w:r>
      </w:ins>
    </w:p>
    <w:p w14:paraId="06B3CA06" w14:textId="072C18E3" w:rsidR="00703BB8" w:rsidRDefault="00703BB8" w:rsidP="004B17AC">
      <w:pPr>
        <w:pStyle w:val="1111"/>
        <w:rPr>
          <w:ins w:id="58" w:author="אופיר גור" w:date="2024-02-18T15:40:00Z"/>
        </w:rPr>
      </w:pPr>
      <w:ins w:id="59" w:author="אופיר גור" w:date="2024-02-18T15:40:00Z">
        <w:r w:rsidRPr="004B17AC">
          <w:rPr>
            <w:rFonts w:eastAsiaTheme="minorHAnsi"/>
            <w:lang w:val="en"/>
          </w:rPr>
          <w:t xml:space="preserve">It is the </w:t>
        </w:r>
      </w:ins>
      <w:ins w:id="60" w:author="אופיר גור" w:date="2024-02-18T15:42:00Z">
        <w:r>
          <w:rPr>
            <w:rFonts w:eastAsiaTheme="minorHAnsi"/>
            <w:lang w:val="en"/>
          </w:rPr>
          <w:t>Offeror's</w:t>
        </w:r>
      </w:ins>
      <w:ins w:id="61" w:author="אופיר גור" w:date="2024-02-18T15:40:00Z">
        <w:r w:rsidRPr="004B17AC">
          <w:rPr>
            <w:rFonts w:eastAsiaTheme="minorHAnsi"/>
            <w:lang w:val="en"/>
          </w:rPr>
          <w:t xml:space="preserve"> responsibility to send </w:t>
        </w:r>
      </w:ins>
      <w:ins w:id="62" w:author="אופיר גור" w:date="2024-02-18T15:48:00Z">
        <w:r w:rsidR="00D930A1">
          <w:rPr>
            <w:rFonts w:eastAsiaTheme="minorHAnsi"/>
            <w:lang w:val="en"/>
          </w:rPr>
          <w:t>it's</w:t>
        </w:r>
      </w:ins>
      <w:ins w:id="63" w:author="אופיר גור" w:date="2024-02-18T15:40:00Z">
        <w:r w:rsidRPr="004B17AC">
          <w:rPr>
            <w:rFonts w:eastAsiaTheme="minorHAnsi"/>
            <w:lang w:val="en"/>
          </w:rPr>
          <w:t xml:space="preserve"> bid to the designated email box by the deadline for submitting bids. Bids received after the deadline will not be opened by the tender committee and will be disqualified.</w:t>
        </w:r>
      </w:ins>
    </w:p>
    <w:p w14:paraId="0DD4526A" w14:textId="2BB4D913" w:rsidR="00703BB8" w:rsidRPr="00703BB8" w:rsidRDefault="00703BB8" w:rsidP="00703BB8">
      <w:pPr>
        <w:pStyle w:val="1111"/>
        <w:rPr>
          <w:ins w:id="64" w:author="אופיר גור" w:date="2024-02-18T15:40:00Z"/>
          <w:rFonts w:eastAsiaTheme="minorHAnsi"/>
        </w:rPr>
      </w:pPr>
      <w:ins w:id="65" w:author="אופיר גור" w:date="2024-02-18T15:40:00Z">
        <w:r w:rsidRPr="00703BB8">
          <w:rPr>
            <w:rFonts w:eastAsiaTheme="minorHAnsi"/>
            <w:lang w:val="en"/>
          </w:rPr>
          <w:t xml:space="preserve">An offeror may update </w:t>
        </w:r>
      </w:ins>
      <w:ins w:id="66" w:author="אופיר גור" w:date="2024-02-18T15:41:00Z">
        <w:r>
          <w:rPr>
            <w:rFonts w:eastAsiaTheme="minorHAnsi"/>
            <w:lang w:val="en"/>
          </w:rPr>
          <w:t>it's</w:t>
        </w:r>
      </w:ins>
      <w:ins w:id="67" w:author="אופיר גור" w:date="2024-02-18T15:40:00Z">
        <w:r w:rsidRPr="00703BB8">
          <w:rPr>
            <w:rFonts w:eastAsiaTheme="minorHAnsi"/>
            <w:lang w:val="en"/>
          </w:rPr>
          <w:t xml:space="preserve"> offer as long as the deadline for submitting an offer has not passed.</w:t>
        </w:r>
      </w:ins>
    </w:p>
    <w:p w14:paraId="67D473AF" w14:textId="17C299A3" w:rsidR="00703BB8" w:rsidRPr="00703BB8" w:rsidRDefault="00703BB8" w:rsidP="00703BB8">
      <w:pPr>
        <w:pStyle w:val="1111"/>
        <w:rPr>
          <w:ins w:id="68" w:author="אופיר גור" w:date="2024-02-18T15:41:00Z"/>
          <w:rFonts w:eastAsiaTheme="minorHAnsi"/>
        </w:rPr>
      </w:pPr>
      <w:ins w:id="69" w:author="אופיר גור" w:date="2024-02-18T15:42:00Z">
        <w:r>
          <w:rPr>
            <w:rFonts w:eastAsiaTheme="minorHAnsi"/>
            <w:lang w:val="en"/>
          </w:rPr>
          <w:t>An offeror</w:t>
        </w:r>
      </w:ins>
      <w:ins w:id="70" w:author="אופיר גור" w:date="2024-02-18T15:41:00Z">
        <w:r w:rsidRPr="00703BB8">
          <w:rPr>
            <w:rFonts w:eastAsiaTheme="minorHAnsi"/>
            <w:lang w:val="en"/>
          </w:rPr>
          <w:t xml:space="preserve"> in th</w:t>
        </w:r>
      </w:ins>
      <w:ins w:id="71" w:author="אופיר גור" w:date="2024-02-18T15:42:00Z">
        <w:r>
          <w:rPr>
            <w:rFonts w:eastAsiaTheme="minorHAnsi"/>
            <w:lang w:val="en"/>
          </w:rPr>
          <w:t>is</w:t>
        </w:r>
      </w:ins>
      <w:ins w:id="72" w:author="אופיר גור" w:date="2024-02-18T15:41:00Z">
        <w:r w:rsidRPr="00703BB8">
          <w:rPr>
            <w:rFonts w:eastAsiaTheme="minorHAnsi"/>
            <w:lang w:val="en"/>
          </w:rPr>
          <w:t xml:space="preserve"> tender has the sole responsibility to submit the bid before the deadline for submitting bids.</w:t>
        </w:r>
      </w:ins>
    </w:p>
    <w:p w14:paraId="713B7BE9" w14:textId="2C05B535" w:rsidR="00703BB8" w:rsidRPr="004B17AC" w:rsidRDefault="00703BB8" w:rsidP="004B17AC">
      <w:pPr>
        <w:pStyle w:val="1111"/>
        <w:rPr>
          <w:ins w:id="73" w:author="אופיר גור" w:date="2024-02-18T15:40:00Z"/>
        </w:rPr>
      </w:pPr>
      <w:ins w:id="74" w:author="אופיר גור" w:date="2024-02-18T15:43:00Z">
        <w:r w:rsidRPr="00703BB8">
          <w:rPr>
            <w:rFonts w:eastAsiaTheme="minorHAnsi"/>
            <w:lang w:val="en"/>
          </w:rPr>
          <w:t>If, after bids have been submitted in the box, the ordering party makes a change in the tender documents (with the exception of a change in the tender dates), the bids that were in the box will be cancelled. And the offeror who wishes to submit his offer in accordance with the updated tender conditions will be required to resubmit.</w:t>
        </w:r>
      </w:ins>
    </w:p>
    <w:p w14:paraId="5324121D" w14:textId="77777777" w:rsidR="00703BB8" w:rsidRPr="00703BB8" w:rsidRDefault="00703BB8" w:rsidP="004B17AC">
      <w:pPr>
        <w:pStyle w:val="111"/>
        <w:numPr>
          <w:ilvl w:val="0"/>
          <w:numId w:val="0"/>
        </w:numPr>
        <w:spacing w:before="120" w:after="120" w:line="276" w:lineRule="auto"/>
        <w:ind w:left="1468"/>
        <w:rPr>
          <w:ins w:id="75" w:author="אופיר גור" w:date="2024-02-18T15:38:00Z"/>
          <w:rFonts w:asciiTheme="majorBidi" w:hAnsiTheme="majorBidi" w:cstheme="majorBidi"/>
        </w:rPr>
      </w:pPr>
    </w:p>
    <w:p w14:paraId="15F63F04" w14:textId="3E72CBFC" w:rsidR="00E4283F" w:rsidRPr="001F7956" w:rsidDel="00703BB8" w:rsidRDefault="00703BB8" w:rsidP="00703BB8">
      <w:pPr>
        <w:pStyle w:val="111"/>
        <w:spacing w:before="120" w:after="120" w:line="276" w:lineRule="auto"/>
        <w:ind w:left="1468" w:hanging="759"/>
        <w:rPr>
          <w:del w:id="76" w:author="אופיר גור" w:date="2024-02-18T15:38:00Z"/>
          <w:rFonts w:asciiTheme="majorBidi" w:hAnsiTheme="majorBidi" w:cstheme="majorBidi"/>
          <w:b w:val="0"/>
          <w:bCs w:val="0"/>
        </w:rPr>
      </w:pPr>
      <w:ins w:id="77" w:author="אופיר גור" w:date="2024-02-18T15:38:00Z">
        <w:r w:rsidRPr="00703BB8" w:rsidDel="00703BB8">
          <w:rPr>
            <w:rFonts w:asciiTheme="majorBidi" w:hAnsiTheme="majorBidi" w:cstheme="majorBidi"/>
          </w:rPr>
          <w:t xml:space="preserve"> </w:t>
        </w:r>
      </w:ins>
      <w:del w:id="78" w:author="אופיר גור" w:date="2024-02-18T15:36:00Z">
        <w:r w:rsidR="00E4283F" w:rsidRPr="001F7956" w:rsidDel="00703BB8">
          <w:rPr>
            <w:rFonts w:asciiTheme="majorBidi" w:hAnsiTheme="majorBidi" w:cstheme="majorBidi"/>
            <w:b w:val="0"/>
            <w:bCs w:val="0"/>
          </w:rPr>
          <w:delText>.</w:delText>
        </w:r>
      </w:del>
    </w:p>
    <w:p w14:paraId="22DC2FA2" w14:textId="77777777" w:rsidR="00E4283F" w:rsidRPr="001F7956" w:rsidRDefault="00E4283F" w:rsidP="001A096F">
      <w:pPr>
        <w:pStyle w:val="111"/>
        <w:spacing w:before="120" w:after="120" w:line="276" w:lineRule="auto"/>
        <w:ind w:left="1468" w:hanging="759"/>
        <w:rPr>
          <w:rFonts w:asciiTheme="majorBidi" w:hAnsiTheme="majorBidi" w:cstheme="majorBidi"/>
          <w:b w:val="0"/>
          <w:bCs w:val="0"/>
        </w:rPr>
      </w:pPr>
      <w:r w:rsidRPr="001F7956">
        <w:rPr>
          <w:rFonts w:asciiTheme="majorBidi" w:hAnsiTheme="majorBidi" w:cstheme="majorBidi"/>
          <w:b w:val="0"/>
          <w:bCs w:val="0"/>
        </w:rPr>
        <w:t>The process of submitting proposals in the system includes 2 stages:</w:t>
      </w:r>
    </w:p>
    <w:p w14:paraId="741C0FA6" w14:textId="1602D71A" w:rsidR="00E4283F" w:rsidRPr="001F7956" w:rsidRDefault="00E4283F" w:rsidP="001F7956">
      <w:pPr>
        <w:pStyle w:val="1111"/>
        <w:spacing w:before="120" w:after="120" w:line="276" w:lineRule="auto"/>
        <w:ind w:left="2182"/>
        <w:rPr>
          <w:rFonts w:asciiTheme="majorBidi" w:hAnsiTheme="majorBidi" w:cstheme="majorBidi"/>
        </w:rPr>
      </w:pPr>
      <w:r w:rsidRPr="001F7956">
        <w:rPr>
          <w:rFonts w:asciiTheme="majorBidi" w:hAnsiTheme="majorBidi" w:cstheme="majorBidi"/>
        </w:rPr>
        <w:t xml:space="preserve">Identification of the </w:t>
      </w:r>
      <w:r w:rsidR="00A81A7F">
        <w:rPr>
          <w:rFonts w:asciiTheme="majorBidi" w:hAnsiTheme="majorBidi" w:cstheme="majorBidi"/>
        </w:rPr>
        <w:t xml:space="preserve">party </w:t>
      </w:r>
      <w:r w:rsidRPr="001F7956">
        <w:rPr>
          <w:rFonts w:asciiTheme="majorBidi" w:hAnsiTheme="majorBidi" w:cstheme="majorBidi"/>
        </w:rPr>
        <w:t xml:space="preserve">submitting the </w:t>
      </w:r>
      <w:r w:rsidR="00A81A7F">
        <w:rPr>
          <w:rFonts w:asciiTheme="majorBidi" w:hAnsiTheme="majorBidi" w:cstheme="majorBidi"/>
        </w:rPr>
        <w:t xml:space="preserve">bid </w:t>
      </w:r>
      <w:r w:rsidRPr="001F7956">
        <w:rPr>
          <w:rFonts w:asciiTheme="majorBidi" w:hAnsiTheme="majorBidi" w:cstheme="majorBidi"/>
        </w:rPr>
        <w:t xml:space="preserve">through the government identification system. </w:t>
      </w:r>
    </w:p>
    <w:p w14:paraId="73913D2D" w14:textId="7FE73ACE" w:rsidR="00E4283F" w:rsidRPr="001F7956" w:rsidRDefault="00E4283F" w:rsidP="001F7956">
      <w:pPr>
        <w:pStyle w:val="1111"/>
        <w:spacing w:before="120" w:after="120" w:line="276" w:lineRule="auto"/>
        <w:ind w:left="2182"/>
        <w:rPr>
          <w:rFonts w:asciiTheme="majorBidi" w:hAnsiTheme="majorBidi" w:cstheme="majorBidi"/>
        </w:rPr>
      </w:pPr>
      <w:r w:rsidRPr="001F7956">
        <w:rPr>
          <w:rFonts w:asciiTheme="majorBidi" w:hAnsiTheme="majorBidi" w:cstheme="majorBidi"/>
        </w:rPr>
        <w:t>Submitti</w:t>
      </w:r>
      <w:r w:rsidR="00A81A7F">
        <w:rPr>
          <w:rFonts w:asciiTheme="majorBidi" w:hAnsiTheme="majorBidi" w:cstheme="majorBidi"/>
        </w:rPr>
        <w:t>on of</w:t>
      </w:r>
      <w:r w:rsidRPr="001F7956">
        <w:rPr>
          <w:rFonts w:asciiTheme="majorBidi" w:hAnsiTheme="majorBidi" w:cstheme="majorBidi"/>
        </w:rPr>
        <w:t xml:space="preserve"> the </w:t>
      </w:r>
      <w:r w:rsidR="00A81A7F">
        <w:rPr>
          <w:rFonts w:asciiTheme="majorBidi" w:hAnsiTheme="majorBidi" w:cstheme="majorBidi"/>
        </w:rPr>
        <w:t xml:space="preserve">bid </w:t>
      </w:r>
      <w:r w:rsidRPr="001F7956">
        <w:rPr>
          <w:rFonts w:asciiTheme="majorBidi" w:hAnsiTheme="majorBidi" w:cstheme="majorBidi"/>
        </w:rPr>
        <w:t xml:space="preserve">in the tender box in the </w:t>
      </w:r>
      <w:r w:rsidR="00A81A7F">
        <w:rPr>
          <w:rFonts w:asciiTheme="majorBidi" w:hAnsiTheme="majorBidi" w:cstheme="majorBidi"/>
        </w:rPr>
        <w:t xml:space="preserve">Yahalom </w:t>
      </w:r>
      <w:r w:rsidRPr="001F7956">
        <w:rPr>
          <w:rFonts w:asciiTheme="majorBidi" w:hAnsiTheme="majorBidi" w:cstheme="majorBidi"/>
        </w:rPr>
        <w:t xml:space="preserve">system. </w:t>
      </w:r>
    </w:p>
    <w:p w14:paraId="25E4DA84" w14:textId="77777777" w:rsidR="00E4283F" w:rsidRPr="001F7956" w:rsidRDefault="00E4283F" w:rsidP="001A096F">
      <w:pPr>
        <w:pStyle w:val="111"/>
        <w:spacing w:before="120" w:after="120" w:line="276" w:lineRule="auto"/>
        <w:ind w:left="1468" w:hanging="759"/>
        <w:rPr>
          <w:rFonts w:asciiTheme="majorBidi" w:hAnsiTheme="majorBidi" w:cstheme="majorBidi"/>
          <w:b w:val="0"/>
          <w:bCs w:val="0"/>
        </w:rPr>
      </w:pPr>
      <w:r w:rsidRPr="001F7956">
        <w:rPr>
          <w:rFonts w:asciiTheme="majorBidi" w:hAnsiTheme="majorBidi" w:cstheme="majorBidi"/>
          <w:b w:val="0"/>
          <w:bCs w:val="0"/>
        </w:rPr>
        <w:t>Actions in the identification system:</w:t>
      </w:r>
    </w:p>
    <w:p w14:paraId="579FB479" w14:textId="1010930E" w:rsidR="00E4283F" w:rsidRPr="001F7956" w:rsidRDefault="00E4283F" w:rsidP="001F7956">
      <w:pPr>
        <w:pStyle w:val="1111"/>
        <w:spacing w:before="120" w:after="120" w:line="276" w:lineRule="auto"/>
        <w:ind w:left="2182"/>
        <w:rPr>
          <w:rFonts w:asciiTheme="majorBidi" w:hAnsiTheme="majorBidi" w:cstheme="majorBidi"/>
        </w:rPr>
      </w:pPr>
      <w:r w:rsidRPr="001F7956">
        <w:rPr>
          <w:rFonts w:asciiTheme="majorBidi" w:hAnsiTheme="majorBidi" w:cstheme="majorBidi"/>
        </w:rPr>
        <w:t xml:space="preserve">A </w:t>
      </w:r>
      <w:r w:rsidR="00A81A7F">
        <w:rPr>
          <w:rFonts w:asciiTheme="majorBidi" w:hAnsiTheme="majorBidi" w:cstheme="majorBidi"/>
        </w:rPr>
        <w:t xml:space="preserve">bidder </w:t>
      </w:r>
      <w:r w:rsidRPr="001F7956">
        <w:rPr>
          <w:rFonts w:asciiTheme="majorBidi" w:hAnsiTheme="majorBidi" w:cstheme="majorBidi"/>
        </w:rPr>
        <w:t xml:space="preserve">who has not yet registered for the government identification system will be required to register with the system, and after completing the registration process, verify the identification in order to move on to the proposal submission stage. </w:t>
      </w:r>
    </w:p>
    <w:p w14:paraId="24DB5A7A" w14:textId="001F4979" w:rsidR="00E4283F" w:rsidRPr="001F7956" w:rsidRDefault="00E4283F" w:rsidP="001F7956">
      <w:pPr>
        <w:pStyle w:val="1111"/>
        <w:spacing w:before="120" w:after="120" w:line="276" w:lineRule="auto"/>
        <w:ind w:left="2182"/>
        <w:rPr>
          <w:rFonts w:asciiTheme="majorBidi" w:hAnsiTheme="majorBidi" w:cstheme="majorBidi"/>
        </w:rPr>
      </w:pPr>
      <w:r w:rsidRPr="001F7956">
        <w:rPr>
          <w:rFonts w:asciiTheme="majorBidi" w:hAnsiTheme="majorBidi" w:cstheme="majorBidi"/>
        </w:rPr>
        <w:t xml:space="preserve">A proposal submitter who is registered with the government identification system will be required to verify </w:t>
      </w:r>
      <w:r w:rsidR="00A81A7F">
        <w:rPr>
          <w:rFonts w:asciiTheme="majorBidi" w:hAnsiTheme="majorBidi" w:cstheme="majorBidi"/>
        </w:rPr>
        <w:t>its</w:t>
      </w:r>
      <w:r w:rsidRPr="001F7956">
        <w:rPr>
          <w:rFonts w:asciiTheme="majorBidi" w:hAnsiTheme="majorBidi" w:cstheme="majorBidi"/>
        </w:rPr>
        <w:t xml:space="preserve"> identity in order to move to the proposal submission stage.</w:t>
      </w:r>
    </w:p>
    <w:p w14:paraId="0E2ACFF7" w14:textId="4B5261DA" w:rsidR="00E4283F" w:rsidRPr="001F7956" w:rsidRDefault="00E4283F" w:rsidP="001F7956">
      <w:pPr>
        <w:pStyle w:val="1111"/>
        <w:spacing w:before="120" w:after="120" w:line="276" w:lineRule="auto"/>
        <w:ind w:left="2182"/>
        <w:rPr>
          <w:rFonts w:asciiTheme="majorBidi" w:hAnsiTheme="majorBidi" w:cstheme="majorBidi"/>
        </w:rPr>
      </w:pPr>
      <w:r w:rsidRPr="001F7956">
        <w:rPr>
          <w:rFonts w:asciiTheme="majorBidi" w:hAnsiTheme="majorBidi" w:cstheme="majorBidi"/>
        </w:rPr>
        <w:t>In any malfunction in the registration process for government identification, or in the identification process, please contact the system's support center (phone - 1299, e-mail address</w:t>
      </w:r>
      <w:bookmarkStart w:id="79" w:name="Mail"/>
      <w:r w:rsidRPr="001F7956">
        <w:rPr>
          <w:rFonts w:asciiTheme="majorBidi" w:hAnsiTheme="majorBidi" w:cstheme="majorBidi"/>
        </w:rPr>
        <w:fldChar w:fldCharType="begin"/>
      </w:r>
      <w:r w:rsidRPr="001F7956">
        <w:rPr>
          <w:rFonts w:asciiTheme="majorBidi" w:hAnsiTheme="majorBidi" w:cstheme="majorBidi"/>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1F7956">
        <w:rPr>
          <w:rFonts w:asciiTheme="majorBidi" w:hAnsiTheme="majorBidi" w:cs="Times New Roman"/>
          <w:rtl/>
        </w:rPr>
        <w:instrText>כתובת דואר אלקטרוני</w:instrText>
      </w:r>
      <w:r w:rsidRPr="001F7956">
        <w:rPr>
          <w:rFonts w:asciiTheme="majorBidi" w:hAnsiTheme="majorBidi" w:cstheme="majorBidi"/>
        </w:rPr>
        <w:instrText xml:space="preserve">" \t "_top" </w:instrText>
      </w:r>
      <w:r w:rsidRPr="001F7956">
        <w:rPr>
          <w:rFonts w:asciiTheme="majorBidi" w:hAnsiTheme="majorBidi" w:cstheme="majorBidi"/>
        </w:rPr>
        <w:fldChar w:fldCharType="separate"/>
      </w:r>
      <w:r w:rsidRPr="001F7956">
        <w:rPr>
          <w:rFonts w:asciiTheme="majorBidi" w:hAnsiTheme="majorBidi" w:cstheme="majorBidi"/>
        </w:rPr>
        <w:t>moked@mail.gov.il</w:t>
      </w:r>
      <w:r w:rsidRPr="001F7956">
        <w:rPr>
          <w:rFonts w:asciiTheme="majorBidi" w:hAnsiTheme="majorBidi" w:cstheme="majorBidi"/>
        </w:rPr>
        <w:fldChar w:fldCharType="end"/>
      </w:r>
      <w:bookmarkEnd w:id="79"/>
      <w:r w:rsidRPr="001F7956">
        <w:rPr>
          <w:rFonts w:asciiTheme="majorBidi" w:hAnsiTheme="majorBidi" w:cstheme="majorBidi"/>
        </w:rPr>
        <w:t>, another phone</w:t>
      </w:r>
      <w:r w:rsidR="00A81A7F">
        <w:rPr>
          <w:rFonts w:asciiTheme="majorBidi" w:hAnsiTheme="majorBidi" w:cstheme="majorBidi"/>
        </w:rPr>
        <w:t xml:space="preserve"> </w:t>
      </w:r>
      <w:r w:rsidRPr="001F7956">
        <w:rPr>
          <w:rFonts w:asciiTheme="majorBidi" w:hAnsiTheme="majorBidi" w:cstheme="majorBidi"/>
        </w:rPr>
        <w:t xml:space="preserve">08-6863100) </w:t>
      </w:r>
    </w:p>
    <w:p w14:paraId="1B7901D0" w14:textId="6D525B86" w:rsidR="00E4283F" w:rsidRPr="001F7956" w:rsidRDefault="00A81A7F" w:rsidP="001F7956">
      <w:pPr>
        <w:pStyle w:val="1111"/>
        <w:spacing w:before="120" w:after="120" w:line="276" w:lineRule="auto"/>
        <w:ind w:left="2182"/>
        <w:rPr>
          <w:rFonts w:asciiTheme="majorBidi" w:hAnsiTheme="majorBidi" w:cstheme="majorBidi"/>
        </w:rPr>
      </w:pPr>
      <w:r>
        <w:rPr>
          <w:rFonts w:asciiTheme="majorBidi" w:hAnsiTheme="majorBidi" w:cstheme="majorBidi"/>
        </w:rPr>
        <w:t xml:space="preserve">Further </w:t>
      </w:r>
      <w:r w:rsidR="00E4283F" w:rsidRPr="001F7956">
        <w:rPr>
          <w:rFonts w:asciiTheme="majorBidi" w:hAnsiTheme="majorBidi" w:cstheme="majorBidi"/>
        </w:rPr>
        <w:t>details about the registration procedure can be found at</w:t>
      </w:r>
      <w:r>
        <w:t xml:space="preserve"> </w:t>
      </w:r>
      <w:hyperlink r:id="rId16" w:history="1">
        <w:r w:rsidR="00E4283F" w:rsidRPr="001F7956">
          <w:rPr>
            <w:rFonts w:asciiTheme="majorBidi" w:hAnsiTheme="majorBidi" w:cstheme="majorBidi"/>
          </w:rPr>
          <w:t>this link</w:t>
        </w:r>
      </w:hyperlink>
      <w:r w:rsidR="00E4283F" w:rsidRPr="001F7956">
        <w:rPr>
          <w:rFonts w:asciiTheme="majorBidi" w:hAnsiTheme="majorBidi" w:cstheme="majorBidi"/>
        </w:rPr>
        <w:t>.</w:t>
      </w:r>
    </w:p>
    <w:p w14:paraId="0C473C31" w14:textId="6AB08255" w:rsidR="00E4283F" w:rsidRPr="001F7956" w:rsidRDefault="00E4283F" w:rsidP="001F7956">
      <w:pPr>
        <w:pStyle w:val="1111"/>
        <w:spacing w:before="120" w:after="120" w:line="276" w:lineRule="auto"/>
        <w:ind w:left="2182"/>
        <w:rPr>
          <w:rFonts w:asciiTheme="majorBidi" w:hAnsiTheme="majorBidi" w:cstheme="majorBidi"/>
          <w:rtl/>
        </w:rPr>
      </w:pPr>
      <w:r w:rsidRPr="001F7956">
        <w:rPr>
          <w:rFonts w:asciiTheme="majorBidi" w:hAnsiTheme="majorBidi" w:cstheme="majorBidi"/>
        </w:rPr>
        <w:t xml:space="preserve">After identification is completed, the system will automatically transfer the </w:t>
      </w:r>
      <w:r w:rsidR="005A206F">
        <w:rPr>
          <w:rFonts w:asciiTheme="majorBidi" w:hAnsiTheme="majorBidi" w:cstheme="majorBidi"/>
        </w:rPr>
        <w:t>B</w:t>
      </w:r>
      <w:r w:rsidRPr="001F7956">
        <w:rPr>
          <w:rFonts w:asciiTheme="majorBidi" w:hAnsiTheme="majorBidi" w:cstheme="majorBidi"/>
        </w:rPr>
        <w:t xml:space="preserve">idder to the relevant tender box. The </w:t>
      </w:r>
      <w:r w:rsidR="005A206F">
        <w:rPr>
          <w:rFonts w:asciiTheme="majorBidi" w:hAnsiTheme="majorBidi" w:cstheme="majorBidi"/>
        </w:rPr>
        <w:t>B</w:t>
      </w:r>
      <w:r w:rsidRPr="001F7956">
        <w:rPr>
          <w:rFonts w:asciiTheme="majorBidi" w:hAnsiTheme="majorBidi" w:cstheme="majorBidi"/>
        </w:rPr>
        <w:t xml:space="preserve">idder must ensure that the bidding system contains the name and number of </w:t>
      </w:r>
      <w:r w:rsidR="00BE008A">
        <w:rPr>
          <w:rFonts w:asciiTheme="majorBidi" w:hAnsiTheme="majorBidi" w:cstheme="majorBidi"/>
        </w:rPr>
        <w:t>the Tender</w:t>
      </w:r>
      <w:r w:rsidRPr="001F7956">
        <w:rPr>
          <w:rFonts w:asciiTheme="majorBidi" w:hAnsiTheme="majorBidi" w:cstheme="majorBidi"/>
        </w:rPr>
        <w:t xml:space="preserve"> requested by </w:t>
      </w:r>
      <w:r w:rsidR="005A206F">
        <w:rPr>
          <w:rFonts w:asciiTheme="majorBidi" w:hAnsiTheme="majorBidi" w:cstheme="majorBidi"/>
        </w:rPr>
        <w:t>it</w:t>
      </w:r>
      <w:r w:rsidRPr="001F7956">
        <w:rPr>
          <w:rFonts w:asciiTheme="majorBidi" w:hAnsiTheme="majorBidi" w:cstheme="majorBidi"/>
        </w:rPr>
        <w:t>.</w:t>
      </w:r>
    </w:p>
    <w:p w14:paraId="23DCDD0C" w14:textId="6DEF5D6F" w:rsidR="00E4283F" w:rsidRPr="001F7956" w:rsidRDefault="005A206F" w:rsidP="001A096F">
      <w:pPr>
        <w:pStyle w:val="111"/>
        <w:spacing w:before="120" w:after="120" w:line="276" w:lineRule="auto"/>
        <w:ind w:left="1468" w:hanging="759"/>
        <w:rPr>
          <w:rFonts w:asciiTheme="majorBidi" w:hAnsiTheme="majorBidi" w:cstheme="majorBidi"/>
          <w:b w:val="0"/>
          <w:bCs w:val="0"/>
        </w:rPr>
      </w:pPr>
      <w:r>
        <w:rPr>
          <w:rFonts w:asciiTheme="majorBidi" w:hAnsiTheme="majorBidi" w:cstheme="majorBidi"/>
          <w:b w:val="0"/>
          <w:bCs w:val="0"/>
        </w:rPr>
        <w:t xml:space="preserve">Activities in the </w:t>
      </w:r>
      <w:proofErr w:type="spellStart"/>
      <w:r>
        <w:rPr>
          <w:rFonts w:asciiTheme="majorBidi" w:hAnsiTheme="majorBidi" w:cstheme="majorBidi"/>
          <w:b w:val="0"/>
          <w:bCs w:val="0"/>
        </w:rPr>
        <w:t>Yahalom</w:t>
      </w:r>
      <w:proofErr w:type="spellEnd"/>
      <w:r w:rsidR="00E4283F" w:rsidRPr="001F7956">
        <w:rPr>
          <w:rFonts w:asciiTheme="majorBidi" w:hAnsiTheme="majorBidi" w:cstheme="majorBidi"/>
          <w:b w:val="0"/>
          <w:bCs w:val="0"/>
        </w:rPr>
        <w:t xml:space="preserve"> System</w:t>
      </w:r>
    </w:p>
    <w:p w14:paraId="6B18E681" w14:textId="22DADC3E" w:rsidR="00E4283F" w:rsidRPr="001F7956" w:rsidRDefault="00E4283F" w:rsidP="001F7956">
      <w:pPr>
        <w:pStyle w:val="1111"/>
        <w:spacing w:before="120" w:after="120" w:line="276" w:lineRule="auto"/>
        <w:ind w:left="2012"/>
        <w:rPr>
          <w:rFonts w:asciiTheme="majorBidi" w:hAnsiTheme="majorBidi" w:cstheme="majorBidi"/>
        </w:rPr>
      </w:pPr>
      <w:r w:rsidRPr="001F7956">
        <w:rPr>
          <w:rFonts w:asciiTheme="majorBidi" w:hAnsiTheme="majorBidi" w:cstheme="majorBidi"/>
        </w:rPr>
        <w:t>A bidder who wishes to ask clarif</w:t>
      </w:r>
      <w:r w:rsidR="005A206F">
        <w:rPr>
          <w:rFonts w:asciiTheme="majorBidi" w:hAnsiTheme="majorBidi" w:cstheme="majorBidi"/>
        </w:rPr>
        <w:t>ication</w:t>
      </w:r>
      <w:r w:rsidRPr="001F7956">
        <w:rPr>
          <w:rFonts w:asciiTheme="majorBidi" w:hAnsiTheme="majorBidi" w:cstheme="majorBidi"/>
        </w:rPr>
        <w:t xml:space="preserve"> questions or </w:t>
      </w:r>
      <w:r w:rsidR="005A206F">
        <w:rPr>
          <w:rFonts w:asciiTheme="majorBidi" w:hAnsiTheme="majorBidi" w:cstheme="majorBidi"/>
        </w:rPr>
        <w:t xml:space="preserve">to </w:t>
      </w:r>
      <w:r w:rsidRPr="001F7956">
        <w:rPr>
          <w:rFonts w:asciiTheme="majorBidi" w:hAnsiTheme="majorBidi" w:cstheme="majorBidi"/>
        </w:rPr>
        <w:t>provide comments may do so as long as the deadline for asking clarif</w:t>
      </w:r>
      <w:r w:rsidR="005A206F">
        <w:rPr>
          <w:rFonts w:asciiTheme="majorBidi" w:hAnsiTheme="majorBidi" w:cstheme="majorBidi"/>
        </w:rPr>
        <w:t xml:space="preserve">ication </w:t>
      </w:r>
      <w:r w:rsidRPr="001F7956">
        <w:rPr>
          <w:rFonts w:asciiTheme="majorBidi" w:hAnsiTheme="majorBidi" w:cstheme="majorBidi"/>
        </w:rPr>
        <w:t xml:space="preserve">questions and comments has not passed, by clicking on the "Clarification Questions" button. The </w:t>
      </w:r>
      <w:r w:rsidR="009044B8">
        <w:rPr>
          <w:rFonts w:asciiTheme="majorBidi" w:hAnsiTheme="majorBidi" w:cstheme="majorBidi"/>
        </w:rPr>
        <w:t>Bidder</w:t>
      </w:r>
      <w:r w:rsidRPr="001F7956">
        <w:rPr>
          <w:rFonts w:asciiTheme="majorBidi" w:hAnsiTheme="majorBidi" w:cstheme="majorBidi"/>
        </w:rPr>
        <w:t xml:space="preserve"> will fill in the </w:t>
      </w:r>
      <w:r w:rsidR="005A206F">
        <w:rPr>
          <w:rFonts w:asciiTheme="majorBidi" w:hAnsiTheme="majorBidi" w:cstheme="majorBidi"/>
        </w:rPr>
        <w:t xml:space="preserve">number of the </w:t>
      </w:r>
      <w:r w:rsidRPr="001F7956">
        <w:rPr>
          <w:rFonts w:asciiTheme="majorBidi" w:hAnsiTheme="majorBidi" w:cstheme="majorBidi"/>
        </w:rPr>
        <w:t>chapter</w:t>
      </w:r>
      <w:r w:rsidR="005A206F">
        <w:rPr>
          <w:rFonts w:asciiTheme="majorBidi" w:hAnsiTheme="majorBidi" w:cstheme="majorBidi"/>
        </w:rPr>
        <w:t xml:space="preserve"> </w:t>
      </w:r>
      <w:r w:rsidRPr="001F7956">
        <w:rPr>
          <w:rFonts w:asciiTheme="majorBidi" w:hAnsiTheme="majorBidi" w:cstheme="majorBidi"/>
        </w:rPr>
        <w:t>/</w:t>
      </w:r>
      <w:r w:rsidR="005A206F">
        <w:rPr>
          <w:rFonts w:asciiTheme="majorBidi" w:hAnsiTheme="majorBidi" w:cstheme="majorBidi"/>
        </w:rPr>
        <w:t xml:space="preserve"> </w:t>
      </w:r>
      <w:r w:rsidRPr="001F7956">
        <w:rPr>
          <w:rFonts w:asciiTheme="majorBidi" w:hAnsiTheme="majorBidi" w:cstheme="majorBidi"/>
        </w:rPr>
        <w:t xml:space="preserve">appendix and </w:t>
      </w:r>
      <w:r w:rsidR="005A206F">
        <w:rPr>
          <w:rFonts w:asciiTheme="majorBidi" w:hAnsiTheme="majorBidi" w:cstheme="majorBidi"/>
        </w:rPr>
        <w:t xml:space="preserve">the </w:t>
      </w:r>
      <w:r w:rsidRPr="001F7956">
        <w:rPr>
          <w:rFonts w:asciiTheme="majorBidi" w:hAnsiTheme="majorBidi" w:cstheme="majorBidi"/>
        </w:rPr>
        <w:t xml:space="preserve">section number </w:t>
      </w:r>
      <w:r w:rsidR="005A206F">
        <w:rPr>
          <w:rFonts w:asciiTheme="majorBidi" w:hAnsiTheme="majorBidi" w:cstheme="majorBidi"/>
        </w:rPr>
        <w:t xml:space="preserve">relevant </w:t>
      </w:r>
      <w:r w:rsidRPr="001F7956">
        <w:rPr>
          <w:rFonts w:asciiTheme="majorBidi" w:hAnsiTheme="majorBidi" w:cstheme="majorBidi"/>
        </w:rPr>
        <w:t>for each question.</w:t>
      </w:r>
    </w:p>
    <w:p w14:paraId="354FD834" w14:textId="559ACE3C" w:rsidR="00E4283F" w:rsidRPr="001F7956" w:rsidRDefault="00E4283F" w:rsidP="005A206F">
      <w:pPr>
        <w:pStyle w:val="1111"/>
        <w:spacing w:before="120" w:after="120" w:line="276" w:lineRule="auto"/>
        <w:ind w:left="2012"/>
        <w:rPr>
          <w:rFonts w:asciiTheme="majorBidi" w:hAnsiTheme="majorBidi" w:cstheme="majorBidi"/>
        </w:rPr>
      </w:pPr>
      <w:r w:rsidRPr="001F7956">
        <w:rPr>
          <w:rFonts w:asciiTheme="majorBidi" w:hAnsiTheme="majorBidi" w:cstheme="majorBidi"/>
        </w:rPr>
        <w:t xml:space="preserve">As part of the submission of the bid, the </w:t>
      </w:r>
      <w:r w:rsidR="005A206F">
        <w:rPr>
          <w:rFonts w:asciiTheme="majorBidi" w:hAnsiTheme="majorBidi" w:cstheme="majorBidi"/>
        </w:rPr>
        <w:t>B</w:t>
      </w:r>
      <w:r w:rsidRPr="001F7956">
        <w:rPr>
          <w:rFonts w:asciiTheme="majorBidi" w:hAnsiTheme="majorBidi" w:cstheme="majorBidi"/>
        </w:rPr>
        <w:t xml:space="preserve">idder must act in accordance with the instructions that will appear in the </w:t>
      </w:r>
      <w:r w:rsidR="005A206F">
        <w:rPr>
          <w:rFonts w:asciiTheme="majorBidi" w:hAnsiTheme="majorBidi" w:cstheme="majorBidi"/>
        </w:rPr>
        <w:t>Yahalom</w:t>
      </w:r>
      <w:r w:rsidRPr="001F7956">
        <w:rPr>
          <w:rFonts w:asciiTheme="majorBidi" w:hAnsiTheme="majorBidi" w:cstheme="majorBidi"/>
        </w:rPr>
        <w:t xml:space="preserve"> system, fill in all the required fields clearly and in accordance with the system's instructions, and upload the required files to the system, in accordance with the instructions</w:t>
      </w:r>
      <w:r w:rsidR="005A206F">
        <w:rPr>
          <w:rFonts w:asciiTheme="majorBidi" w:hAnsiTheme="majorBidi" w:cstheme="majorBidi"/>
        </w:rPr>
        <w:t xml:space="preserve"> of </w:t>
      </w:r>
      <w:r w:rsidR="00BE008A">
        <w:rPr>
          <w:rFonts w:asciiTheme="majorBidi" w:hAnsiTheme="majorBidi" w:cstheme="majorBidi"/>
        </w:rPr>
        <w:t>the Tender</w:t>
      </w:r>
      <w:r w:rsidRPr="001F7956">
        <w:rPr>
          <w:rFonts w:asciiTheme="majorBidi" w:hAnsiTheme="majorBidi" w:cstheme="majorBidi"/>
        </w:rPr>
        <w:t xml:space="preserve">. </w:t>
      </w:r>
    </w:p>
    <w:p w14:paraId="532607C0" w14:textId="4FCE0DA2" w:rsidR="00E4283F" w:rsidRPr="001F7956" w:rsidRDefault="00E4283F" w:rsidP="001F7956">
      <w:pPr>
        <w:pStyle w:val="1111"/>
        <w:spacing w:before="120" w:after="120" w:line="276" w:lineRule="auto"/>
        <w:ind w:left="2012"/>
        <w:rPr>
          <w:rFonts w:asciiTheme="majorBidi" w:hAnsiTheme="majorBidi" w:cstheme="majorBidi"/>
        </w:rPr>
      </w:pPr>
      <w:r w:rsidRPr="001F7956">
        <w:rPr>
          <w:rFonts w:asciiTheme="majorBidi" w:hAnsiTheme="majorBidi" w:cstheme="majorBidi"/>
        </w:rPr>
        <w:t xml:space="preserve">After completing the submission of the proposal in the system, a message </w:t>
      </w:r>
      <w:r w:rsidR="005A206F">
        <w:rPr>
          <w:rFonts w:asciiTheme="majorBidi" w:hAnsiTheme="majorBidi" w:cstheme="majorBidi"/>
        </w:rPr>
        <w:t xml:space="preserve">saying </w:t>
      </w:r>
      <w:r w:rsidRPr="001F7956">
        <w:rPr>
          <w:rFonts w:asciiTheme="majorBidi" w:hAnsiTheme="majorBidi" w:cstheme="majorBidi"/>
        </w:rPr>
        <w:t xml:space="preserve">"Your proposal was successfully submitted" </w:t>
      </w:r>
      <w:r w:rsidR="005A206F">
        <w:rPr>
          <w:rFonts w:asciiTheme="majorBidi" w:hAnsiTheme="majorBidi" w:cstheme="majorBidi"/>
        </w:rPr>
        <w:t xml:space="preserve">will be received, </w:t>
      </w:r>
      <w:r w:rsidRPr="001F7956">
        <w:rPr>
          <w:rFonts w:asciiTheme="majorBidi" w:hAnsiTheme="majorBidi" w:cstheme="majorBidi"/>
        </w:rPr>
        <w:t xml:space="preserve">and the </w:t>
      </w:r>
      <w:r w:rsidR="005A206F">
        <w:rPr>
          <w:rFonts w:asciiTheme="majorBidi" w:hAnsiTheme="majorBidi" w:cstheme="majorBidi"/>
        </w:rPr>
        <w:t>B</w:t>
      </w:r>
      <w:r w:rsidRPr="001F7956">
        <w:rPr>
          <w:rFonts w:asciiTheme="majorBidi" w:hAnsiTheme="majorBidi" w:cstheme="majorBidi"/>
        </w:rPr>
        <w:t xml:space="preserve">idder will be able to download the </w:t>
      </w:r>
      <w:r w:rsidR="005A206F">
        <w:rPr>
          <w:rFonts w:asciiTheme="majorBidi" w:hAnsiTheme="majorBidi" w:cstheme="majorBidi"/>
        </w:rPr>
        <w:t>bid</w:t>
      </w:r>
      <w:r w:rsidRPr="001F7956">
        <w:rPr>
          <w:rFonts w:asciiTheme="majorBidi" w:hAnsiTheme="majorBidi" w:cstheme="majorBidi"/>
        </w:rPr>
        <w:t xml:space="preserve"> document. The </w:t>
      </w:r>
      <w:r w:rsidR="005A206F">
        <w:rPr>
          <w:rFonts w:asciiTheme="majorBidi" w:hAnsiTheme="majorBidi" w:cstheme="majorBidi"/>
        </w:rPr>
        <w:t>bid d</w:t>
      </w:r>
      <w:r w:rsidRPr="001F7956">
        <w:rPr>
          <w:rFonts w:asciiTheme="majorBidi" w:hAnsiTheme="majorBidi" w:cstheme="majorBidi"/>
        </w:rPr>
        <w:t xml:space="preserve">ocument is a digitally signed document of the </w:t>
      </w:r>
      <w:r w:rsidR="005A206F">
        <w:rPr>
          <w:rFonts w:asciiTheme="majorBidi" w:hAnsiTheme="majorBidi" w:cstheme="majorBidi"/>
        </w:rPr>
        <w:t xml:space="preserve">bid </w:t>
      </w:r>
      <w:r w:rsidRPr="001F7956">
        <w:rPr>
          <w:rFonts w:asciiTheme="majorBidi" w:hAnsiTheme="majorBidi" w:cstheme="majorBidi"/>
        </w:rPr>
        <w:t xml:space="preserve">and </w:t>
      </w:r>
      <w:r w:rsidR="005A206F">
        <w:rPr>
          <w:rFonts w:asciiTheme="majorBidi" w:hAnsiTheme="majorBidi" w:cstheme="majorBidi"/>
        </w:rPr>
        <w:t xml:space="preserve">it </w:t>
      </w:r>
      <w:r w:rsidRPr="001F7956">
        <w:rPr>
          <w:rFonts w:asciiTheme="majorBidi" w:hAnsiTheme="majorBidi" w:cstheme="majorBidi"/>
        </w:rPr>
        <w:t xml:space="preserve">constitutes a reference to the </w:t>
      </w:r>
      <w:r w:rsidR="005A206F">
        <w:rPr>
          <w:rFonts w:asciiTheme="majorBidi" w:hAnsiTheme="majorBidi" w:cstheme="majorBidi"/>
        </w:rPr>
        <w:t>bid that is</w:t>
      </w:r>
      <w:r w:rsidRPr="001F7956">
        <w:rPr>
          <w:rFonts w:asciiTheme="majorBidi" w:hAnsiTheme="majorBidi" w:cstheme="majorBidi"/>
        </w:rPr>
        <w:t xml:space="preserve"> </w:t>
      </w:r>
      <w:r w:rsidR="005A206F">
        <w:rPr>
          <w:rFonts w:asciiTheme="majorBidi" w:hAnsiTheme="majorBidi" w:cstheme="majorBidi"/>
        </w:rPr>
        <w:t>s</w:t>
      </w:r>
      <w:r w:rsidRPr="001F7956">
        <w:rPr>
          <w:rFonts w:asciiTheme="majorBidi" w:hAnsiTheme="majorBidi" w:cstheme="majorBidi"/>
        </w:rPr>
        <w:t xml:space="preserve">ubmitted. The document will also be sent to the </w:t>
      </w:r>
      <w:r w:rsidR="005A206F">
        <w:rPr>
          <w:rFonts w:asciiTheme="majorBidi" w:hAnsiTheme="majorBidi" w:cstheme="majorBidi"/>
        </w:rPr>
        <w:t>B</w:t>
      </w:r>
      <w:r w:rsidRPr="001F7956">
        <w:rPr>
          <w:rFonts w:asciiTheme="majorBidi" w:hAnsiTheme="majorBidi" w:cstheme="majorBidi"/>
        </w:rPr>
        <w:t xml:space="preserve">idder by email. The last submitted </w:t>
      </w:r>
      <w:r w:rsidR="005A206F">
        <w:rPr>
          <w:rFonts w:asciiTheme="majorBidi" w:hAnsiTheme="majorBidi" w:cstheme="majorBidi"/>
        </w:rPr>
        <w:t xml:space="preserve">bid </w:t>
      </w:r>
      <w:r w:rsidRPr="001F7956">
        <w:rPr>
          <w:rFonts w:asciiTheme="majorBidi" w:hAnsiTheme="majorBidi" w:cstheme="majorBidi"/>
        </w:rPr>
        <w:t>document will also be displayed in the system.</w:t>
      </w:r>
    </w:p>
    <w:p w14:paraId="750427D0" w14:textId="1E899CED" w:rsidR="00E4283F" w:rsidRPr="001F7956" w:rsidRDefault="00E4283F" w:rsidP="001F7956">
      <w:pPr>
        <w:pStyle w:val="1111"/>
        <w:spacing w:before="120" w:after="120" w:line="276" w:lineRule="auto"/>
        <w:ind w:left="2012"/>
        <w:rPr>
          <w:rFonts w:asciiTheme="majorBidi" w:hAnsiTheme="majorBidi" w:cstheme="majorBidi"/>
        </w:rPr>
      </w:pPr>
      <w:r w:rsidRPr="001F7956">
        <w:rPr>
          <w:rFonts w:asciiTheme="majorBidi" w:hAnsiTheme="majorBidi" w:cstheme="majorBidi"/>
        </w:rPr>
        <w:t xml:space="preserve">A bidder may update </w:t>
      </w:r>
      <w:r w:rsidR="005A206F">
        <w:rPr>
          <w:rFonts w:asciiTheme="majorBidi" w:hAnsiTheme="majorBidi" w:cstheme="majorBidi"/>
        </w:rPr>
        <w:t xml:space="preserve">its </w:t>
      </w:r>
      <w:r w:rsidRPr="001F7956">
        <w:rPr>
          <w:rFonts w:asciiTheme="majorBidi" w:hAnsiTheme="majorBidi" w:cstheme="majorBidi"/>
        </w:rPr>
        <w:t xml:space="preserve">bid as long as the deadline for </w:t>
      </w:r>
      <w:r w:rsidR="005A206F">
        <w:rPr>
          <w:rFonts w:asciiTheme="majorBidi" w:hAnsiTheme="majorBidi" w:cstheme="majorBidi"/>
        </w:rPr>
        <w:t xml:space="preserve">the submission of bids </w:t>
      </w:r>
      <w:r w:rsidRPr="001F7956">
        <w:rPr>
          <w:rFonts w:asciiTheme="majorBidi" w:hAnsiTheme="majorBidi" w:cstheme="majorBidi"/>
        </w:rPr>
        <w:t>has not passed.</w:t>
      </w:r>
    </w:p>
    <w:p w14:paraId="3B785950" w14:textId="47DEEA40" w:rsidR="00E4283F" w:rsidRPr="001F7956" w:rsidRDefault="005A206F" w:rsidP="001F7956">
      <w:pPr>
        <w:pStyle w:val="1111"/>
        <w:spacing w:before="120" w:after="120" w:line="276" w:lineRule="auto"/>
        <w:ind w:left="2012"/>
        <w:rPr>
          <w:rFonts w:asciiTheme="majorBidi" w:hAnsiTheme="majorBidi" w:cstheme="majorBidi"/>
        </w:rPr>
      </w:pPr>
      <w:r>
        <w:rPr>
          <w:rFonts w:asciiTheme="majorBidi" w:hAnsiTheme="majorBidi" w:cstheme="majorBidi"/>
        </w:rPr>
        <w:t>In the event that</w:t>
      </w:r>
      <w:r w:rsidR="00E4283F" w:rsidRPr="001F7956">
        <w:rPr>
          <w:rFonts w:asciiTheme="majorBidi" w:hAnsiTheme="majorBidi" w:cstheme="majorBidi"/>
        </w:rPr>
        <w:t xml:space="preserve">, after bids </w:t>
      </w:r>
      <w:r>
        <w:rPr>
          <w:rFonts w:asciiTheme="majorBidi" w:hAnsiTheme="majorBidi" w:cstheme="majorBidi"/>
        </w:rPr>
        <w:t xml:space="preserve">have been </w:t>
      </w:r>
      <w:r w:rsidR="00E4283F" w:rsidRPr="001F7956">
        <w:rPr>
          <w:rFonts w:asciiTheme="majorBidi" w:hAnsiTheme="majorBidi" w:cstheme="majorBidi"/>
        </w:rPr>
        <w:t xml:space="preserve">submitted in the box, the </w:t>
      </w:r>
      <w:r>
        <w:rPr>
          <w:rFonts w:asciiTheme="majorBidi" w:hAnsiTheme="majorBidi" w:cstheme="majorBidi"/>
        </w:rPr>
        <w:t xml:space="preserve">Offeror </w:t>
      </w:r>
      <w:r w:rsidR="00E4283F" w:rsidRPr="001F7956">
        <w:rPr>
          <w:rFonts w:asciiTheme="majorBidi" w:hAnsiTheme="majorBidi" w:cstheme="majorBidi"/>
        </w:rPr>
        <w:t>makes a change in the tender documents (except for a change in the dates</w:t>
      </w:r>
      <w:r w:rsidR="00BE008A">
        <w:rPr>
          <w:rFonts w:asciiTheme="majorBidi" w:hAnsiTheme="majorBidi" w:cstheme="majorBidi"/>
        </w:rPr>
        <w:t xml:space="preserve"> of the Tender</w:t>
      </w:r>
      <w:r w:rsidR="00E4283F" w:rsidRPr="001F7956">
        <w:rPr>
          <w:rFonts w:asciiTheme="majorBidi" w:hAnsiTheme="majorBidi" w:cstheme="majorBidi"/>
        </w:rPr>
        <w:t>), bids</w:t>
      </w:r>
      <w:r w:rsidR="00E4283F" w:rsidRPr="001F7956">
        <w:rPr>
          <w:rFonts w:asciiTheme="majorBidi" w:hAnsiTheme="majorBidi" w:cstheme="majorBidi"/>
          <w:b/>
          <w:bCs/>
        </w:rPr>
        <w:t xml:space="preserve"> that were in the box will be canceled</w:t>
      </w:r>
      <w:r>
        <w:rPr>
          <w:rFonts w:asciiTheme="majorBidi" w:hAnsiTheme="majorBidi" w:cstheme="majorBidi"/>
        </w:rPr>
        <w:t xml:space="preserve"> </w:t>
      </w:r>
      <w:r w:rsidR="00E4283F" w:rsidRPr="001F7956">
        <w:rPr>
          <w:rFonts w:asciiTheme="majorBidi" w:hAnsiTheme="majorBidi" w:cstheme="majorBidi"/>
        </w:rPr>
        <w:t xml:space="preserve">and transferred to draft mode. A bidder wishing to submit </w:t>
      </w:r>
      <w:r>
        <w:rPr>
          <w:rFonts w:asciiTheme="majorBidi" w:hAnsiTheme="majorBidi" w:cstheme="majorBidi"/>
        </w:rPr>
        <w:t xml:space="preserve">its </w:t>
      </w:r>
      <w:r w:rsidR="00E4283F" w:rsidRPr="001F7956">
        <w:rPr>
          <w:rFonts w:asciiTheme="majorBidi" w:hAnsiTheme="majorBidi" w:cstheme="majorBidi"/>
        </w:rPr>
        <w:t>bid in accordance with the updated tender conditions</w:t>
      </w:r>
      <w:r>
        <w:rPr>
          <w:rFonts w:asciiTheme="majorBidi" w:hAnsiTheme="majorBidi" w:cstheme="majorBidi"/>
        </w:rPr>
        <w:t xml:space="preserve"> </w:t>
      </w:r>
      <w:r w:rsidR="00E4283F" w:rsidRPr="001F7956">
        <w:rPr>
          <w:rFonts w:asciiTheme="majorBidi" w:hAnsiTheme="majorBidi" w:cstheme="majorBidi"/>
          <w:b/>
          <w:bCs/>
        </w:rPr>
        <w:t>will be required to resubmit</w:t>
      </w:r>
      <w:r>
        <w:rPr>
          <w:rFonts w:asciiTheme="majorBidi" w:hAnsiTheme="majorBidi" w:cstheme="majorBidi"/>
          <w:b/>
          <w:bCs/>
        </w:rPr>
        <w:t xml:space="preserve"> the bid</w:t>
      </w:r>
      <w:r w:rsidR="00E4283F" w:rsidRPr="001F7956">
        <w:rPr>
          <w:rFonts w:asciiTheme="majorBidi" w:hAnsiTheme="majorBidi" w:cstheme="majorBidi"/>
        </w:rPr>
        <w:t>.</w:t>
      </w:r>
    </w:p>
    <w:p w14:paraId="13072A8E" w14:textId="0EB73048" w:rsidR="00E4283F" w:rsidRPr="001F7956" w:rsidRDefault="00E4283F" w:rsidP="001F7956">
      <w:pPr>
        <w:pStyle w:val="1111"/>
        <w:spacing w:before="120" w:after="120" w:line="276" w:lineRule="auto"/>
        <w:ind w:left="2012"/>
        <w:rPr>
          <w:rFonts w:asciiTheme="majorBidi" w:hAnsiTheme="majorBidi" w:cstheme="majorBidi"/>
        </w:rPr>
      </w:pPr>
      <w:r w:rsidRPr="001F7956">
        <w:rPr>
          <w:rFonts w:asciiTheme="majorBidi" w:hAnsiTheme="majorBidi" w:cstheme="majorBidi"/>
        </w:rPr>
        <w:t xml:space="preserve">It will not be possible to submit </w:t>
      </w:r>
      <w:r w:rsidR="005A206F">
        <w:rPr>
          <w:rFonts w:asciiTheme="majorBidi" w:hAnsiTheme="majorBidi" w:cstheme="majorBidi"/>
        </w:rPr>
        <w:t xml:space="preserve">bids </w:t>
      </w:r>
      <w:r w:rsidRPr="001F7956">
        <w:rPr>
          <w:rFonts w:asciiTheme="majorBidi" w:hAnsiTheme="majorBidi" w:cstheme="majorBidi"/>
        </w:rPr>
        <w:t xml:space="preserve">in the system after the deadline for submitting </w:t>
      </w:r>
      <w:r w:rsidR="005A206F">
        <w:rPr>
          <w:rFonts w:asciiTheme="majorBidi" w:hAnsiTheme="majorBidi" w:cstheme="majorBidi"/>
        </w:rPr>
        <w:t>bids</w:t>
      </w:r>
      <w:r w:rsidRPr="001F7956">
        <w:rPr>
          <w:rFonts w:asciiTheme="majorBidi" w:hAnsiTheme="majorBidi" w:cstheme="majorBidi"/>
        </w:rPr>
        <w:t>.</w:t>
      </w:r>
    </w:p>
    <w:p w14:paraId="14F850EC" w14:textId="24C40383" w:rsidR="00E4283F" w:rsidRPr="001F7956" w:rsidRDefault="00E4283F" w:rsidP="001F7956">
      <w:pPr>
        <w:pStyle w:val="1111"/>
        <w:spacing w:before="120" w:after="120" w:line="276" w:lineRule="auto"/>
        <w:ind w:left="2012"/>
        <w:rPr>
          <w:rFonts w:asciiTheme="majorBidi" w:hAnsiTheme="majorBidi" w:cstheme="majorBidi"/>
        </w:rPr>
      </w:pPr>
      <w:r w:rsidRPr="001F7956">
        <w:rPr>
          <w:rFonts w:asciiTheme="majorBidi" w:hAnsiTheme="majorBidi" w:cstheme="majorBidi"/>
        </w:rPr>
        <w:t>As part of the submission of proposals in the system, there are various technical limitations</w:t>
      </w:r>
      <w:r w:rsidR="005A206F">
        <w:rPr>
          <w:rFonts w:asciiTheme="majorBidi" w:hAnsiTheme="majorBidi" w:cstheme="majorBidi"/>
        </w:rPr>
        <w:t>,</w:t>
      </w:r>
      <w:r w:rsidRPr="001F7956">
        <w:rPr>
          <w:rFonts w:asciiTheme="majorBidi" w:hAnsiTheme="majorBidi" w:cstheme="majorBidi"/>
        </w:rPr>
        <w:t xml:space="preserve"> such as:</w:t>
      </w:r>
    </w:p>
    <w:p w14:paraId="15451E37" w14:textId="704732C6" w:rsidR="00E4283F" w:rsidRPr="001F7956" w:rsidRDefault="005A206F" w:rsidP="001F7956">
      <w:pPr>
        <w:pStyle w:val="11111"/>
        <w:spacing w:before="120" w:after="120" w:line="276" w:lineRule="auto"/>
        <w:ind w:left="2785"/>
        <w:rPr>
          <w:rFonts w:asciiTheme="majorBidi" w:hAnsiTheme="majorBidi" w:cstheme="majorBidi"/>
        </w:rPr>
      </w:pPr>
      <w:r>
        <w:rPr>
          <w:rFonts w:asciiTheme="majorBidi" w:hAnsiTheme="majorBidi" w:cstheme="majorBidi"/>
        </w:rPr>
        <w:t xml:space="preserve">It is possible to </w:t>
      </w:r>
      <w:r w:rsidR="00E4283F" w:rsidRPr="001F7956">
        <w:rPr>
          <w:rFonts w:asciiTheme="majorBidi" w:hAnsiTheme="majorBidi" w:cstheme="majorBidi"/>
        </w:rPr>
        <w:t>upload up to 10 files with a maximum size of each file (up to</w:t>
      </w:r>
      <w:r>
        <w:rPr>
          <w:rFonts w:asciiTheme="majorBidi" w:hAnsiTheme="majorBidi" w:cstheme="majorBidi"/>
        </w:rPr>
        <w:t xml:space="preserve"> </w:t>
      </w:r>
      <w:r w:rsidR="00E4283F" w:rsidRPr="001F7956">
        <w:rPr>
          <w:rFonts w:asciiTheme="majorBidi" w:hAnsiTheme="majorBidi" w:cstheme="majorBidi"/>
        </w:rPr>
        <w:t>15MB).</w:t>
      </w:r>
    </w:p>
    <w:p w14:paraId="17A4EB77" w14:textId="7673D48F" w:rsidR="00E4283F" w:rsidRPr="001F7956" w:rsidRDefault="00E4283F" w:rsidP="001F7956">
      <w:pPr>
        <w:pStyle w:val="11111"/>
        <w:spacing w:before="120" w:after="120" w:line="276" w:lineRule="auto"/>
        <w:ind w:left="2785"/>
        <w:rPr>
          <w:rFonts w:asciiTheme="majorBidi" w:hAnsiTheme="majorBidi" w:cstheme="majorBidi"/>
        </w:rPr>
      </w:pPr>
      <w:r w:rsidRPr="001F7956">
        <w:rPr>
          <w:rFonts w:asciiTheme="majorBidi" w:hAnsiTheme="majorBidi" w:cstheme="majorBidi"/>
        </w:rPr>
        <w:t>The period of time during which the system disconnects in the absence of user action (20 minutes for time out)</w:t>
      </w:r>
      <w:r w:rsidR="005A206F">
        <w:rPr>
          <w:rFonts w:asciiTheme="majorBidi" w:hAnsiTheme="majorBidi" w:cstheme="majorBidi"/>
        </w:rPr>
        <w:t>.</w:t>
      </w:r>
    </w:p>
    <w:p w14:paraId="2CE9F2A6" w14:textId="18EF7F38" w:rsidR="00E4283F" w:rsidRPr="001F7956" w:rsidRDefault="00E4283F" w:rsidP="001F7956">
      <w:pPr>
        <w:pStyle w:val="11111"/>
        <w:spacing w:before="120" w:after="120" w:line="276" w:lineRule="auto"/>
        <w:ind w:left="2785"/>
        <w:rPr>
          <w:rFonts w:asciiTheme="majorBidi" w:hAnsiTheme="majorBidi" w:cstheme="majorBidi"/>
        </w:rPr>
      </w:pPr>
      <w:r w:rsidRPr="001F7956">
        <w:rPr>
          <w:rFonts w:asciiTheme="majorBidi" w:hAnsiTheme="majorBidi" w:cstheme="majorBidi"/>
        </w:rPr>
        <w:t xml:space="preserve">Additional technical limitations. In order to </w:t>
      </w:r>
      <w:r w:rsidR="005A206F">
        <w:rPr>
          <w:rFonts w:asciiTheme="majorBidi" w:hAnsiTheme="majorBidi" w:cstheme="majorBidi"/>
        </w:rPr>
        <w:t xml:space="preserve">learn more about </w:t>
      </w:r>
      <w:r w:rsidRPr="001F7956">
        <w:rPr>
          <w:rFonts w:asciiTheme="majorBidi" w:hAnsiTheme="majorBidi" w:cstheme="majorBidi"/>
        </w:rPr>
        <w:t xml:space="preserve">the other limitations of the system, it is the responsibility of the </w:t>
      </w:r>
      <w:r w:rsidR="005A206F">
        <w:rPr>
          <w:rFonts w:asciiTheme="majorBidi" w:hAnsiTheme="majorBidi" w:cstheme="majorBidi"/>
        </w:rPr>
        <w:t>B</w:t>
      </w:r>
      <w:r w:rsidRPr="001F7956">
        <w:rPr>
          <w:rFonts w:asciiTheme="majorBidi" w:hAnsiTheme="majorBidi" w:cstheme="majorBidi"/>
        </w:rPr>
        <w:t>idder to read, in advance, the</w:t>
      </w:r>
      <w:r w:rsidR="005A206F">
        <w:rPr>
          <w:rFonts w:asciiTheme="majorBidi" w:hAnsiTheme="majorBidi" w:cstheme="majorBidi"/>
        </w:rPr>
        <w:t xml:space="preserve"> </w:t>
      </w:r>
      <w:hyperlink r:id="rId17" w:history="1">
        <w:r w:rsidRPr="001F7956">
          <w:rPr>
            <w:rFonts w:asciiTheme="majorBidi" w:hAnsiTheme="majorBidi" w:cstheme="majorBidi"/>
          </w:rPr>
          <w:t xml:space="preserve">guide to submitting </w:t>
        </w:r>
        <w:r w:rsidR="005A206F">
          <w:rPr>
            <w:rFonts w:asciiTheme="majorBidi" w:hAnsiTheme="majorBidi" w:cstheme="majorBidi"/>
          </w:rPr>
          <w:t xml:space="preserve">bids </w:t>
        </w:r>
        <w:r w:rsidRPr="001F7956">
          <w:rPr>
            <w:rFonts w:asciiTheme="majorBidi" w:hAnsiTheme="majorBidi" w:cstheme="majorBidi"/>
          </w:rPr>
          <w:t xml:space="preserve">using a digital tender box. </w:t>
        </w:r>
      </w:hyperlink>
      <w:r w:rsidRPr="001F7956">
        <w:rPr>
          <w:rFonts w:asciiTheme="majorBidi" w:hAnsiTheme="majorBidi" w:cstheme="majorBidi"/>
        </w:rPr>
        <w:t xml:space="preserve">In addition, the </w:t>
      </w:r>
      <w:r w:rsidR="005A206F">
        <w:rPr>
          <w:rFonts w:asciiTheme="majorBidi" w:hAnsiTheme="majorBidi" w:cstheme="majorBidi"/>
        </w:rPr>
        <w:t>B</w:t>
      </w:r>
      <w:r w:rsidRPr="001F7956">
        <w:rPr>
          <w:rFonts w:asciiTheme="majorBidi" w:hAnsiTheme="majorBidi" w:cstheme="majorBidi"/>
        </w:rPr>
        <w:t xml:space="preserve">idder has at </w:t>
      </w:r>
      <w:r w:rsidR="005A206F">
        <w:rPr>
          <w:rFonts w:asciiTheme="majorBidi" w:hAnsiTheme="majorBidi" w:cstheme="majorBidi"/>
        </w:rPr>
        <w:t xml:space="preserve">its </w:t>
      </w:r>
      <w:r w:rsidRPr="001F7956">
        <w:rPr>
          <w:rFonts w:asciiTheme="majorBidi" w:hAnsiTheme="majorBidi" w:cstheme="majorBidi"/>
        </w:rPr>
        <w:t>disposal</w:t>
      </w:r>
      <w:hyperlink r:id="rId18" w:history="1">
        <w:r w:rsidRPr="001F7956">
          <w:rPr>
            <w:rFonts w:asciiTheme="majorBidi" w:hAnsiTheme="majorBidi" w:cstheme="majorBidi"/>
          </w:rPr>
          <w:t xml:space="preserve"> training materials</w:t>
        </w:r>
      </w:hyperlink>
      <w:r w:rsidR="005A206F">
        <w:rPr>
          <w:rFonts w:asciiTheme="majorBidi" w:hAnsiTheme="majorBidi" w:cstheme="majorBidi"/>
        </w:rPr>
        <w:t xml:space="preserve"> that were </w:t>
      </w:r>
      <w:r w:rsidRPr="001F7956">
        <w:rPr>
          <w:rFonts w:asciiTheme="majorBidi" w:hAnsiTheme="majorBidi" w:cstheme="majorBidi"/>
        </w:rPr>
        <w:t xml:space="preserve">designed to help him submit </w:t>
      </w:r>
      <w:r w:rsidR="005A206F">
        <w:rPr>
          <w:rFonts w:asciiTheme="majorBidi" w:hAnsiTheme="majorBidi" w:cstheme="majorBidi"/>
        </w:rPr>
        <w:t xml:space="preserve">its bids </w:t>
      </w:r>
      <w:r w:rsidRPr="001F7956">
        <w:rPr>
          <w:rFonts w:asciiTheme="majorBidi" w:hAnsiTheme="majorBidi" w:cstheme="majorBidi"/>
        </w:rPr>
        <w:t>successfully.</w:t>
      </w:r>
    </w:p>
    <w:p w14:paraId="260E898C" w14:textId="65EC3B25" w:rsidR="00E4283F" w:rsidRPr="001F7956" w:rsidRDefault="00E4283F" w:rsidP="001F7956">
      <w:pPr>
        <w:pStyle w:val="1111"/>
        <w:spacing w:before="120" w:after="120" w:line="276" w:lineRule="auto"/>
        <w:ind w:left="2012"/>
        <w:rPr>
          <w:rFonts w:asciiTheme="majorBidi" w:hAnsiTheme="majorBidi" w:cstheme="majorBidi"/>
        </w:rPr>
      </w:pPr>
      <w:r w:rsidRPr="001F7956">
        <w:rPr>
          <w:rFonts w:asciiTheme="majorBidi" w:hAnsiTheme="majorBidi" w:cstheme="majorBidi"/>
        </w:rPr>
        <w:t xml:space="preserve">For technical assistance in case of a malfunction or question, please contact the support center </w:t>
      </w:r>
      <w:r w:rsidR="005A206F">
        <w:rPr>
          <w:rFonts w:asciiTheme="majorBidi" w:hAnsiTheme="majorBidi" w:cstheme="majorBidi"/>
        </w:rPr>
        <w:t xml:space="preserve">on </w:t>
      </w:r>
      <w:r w:rsidRPr="001F7956">
        <w:rPr>
          <w:rFonts w:asciiTheme="majorBidi" w:hAnsiTheme="majorBidi" w:cstheme="majorBidi"/>
        </w:rPr>
        <w:t>Sunday</w:t>
      </w:r>
      <w:r w:rsidR="005A206F">
        <w:rPr>
          <w:rFonts w:asciiTheme="majorBidi" w:hAnsiTheme="majorBidi" w:cstheme="majorBidi"/>
        </w:rPr>
        <w:t xml:space="preserve"> to </w:t>
      </w:r>
      <w:r w:rsidRPr="001F7956">
        <w:rPr>
          <w:rFonts w:asciiTheme="majorBidi" w:hAnsiTheme="majorBidi" w:cstheme="majorBidi"/>
        </w:rPr>
        <w:t xml:space="preserve">Thursday between </w:t>
      </w:r>
      <w:r w:rsidR="005A206F">
        <w:rPr>
          <w:rFonts w:asciiTheme="majorBidi" w:hAnsiTheme="majorBidi" w:cstheme="majorBidi"/>
        </w:rPr>
        <w:t xml:space="preserve">the hours </w:t>
      </w:r>
      <w:r w:rsidRPr="001F7956">
        <w:rPr>
          <w:rFonts w:asciiTheme="majorBidi" w:hAnsiTheme="majorBidi" w:cstheme="majorBidi"/>
        </w:rPr>
        <w:t>8:00</w:t>
      </w:r>
      <w:r w:rsidR="005A206F">
        <w:rPr>
          <w:rFonts w:asciiTheme="majorBidi" w:hAnsiTheme="majorBidi" w:cstheme="majorBidi"/>
        </w:rPr>
        <w:t xml:space="preserve"> AM and 5</w:t>
      </w:r>
      <w:r w:rsidRPr="001F7956">
        <w:rPr>
          <w:rFonts w:asciiTheme="majorBidi" w:hAnsiTheme="majorBidi" w:cstheme="majorBidi"/>
        </w:rPr>
        <w:t>:00</w:t>
      </w:r>
      <w:r w:rsidR="005A206F">
        <w:rPr>
          <w:rFonts w:asciiTheme="majorBidi" w:hAnsiTheme="majorBidi" w:cstheme="majorBidi"/>
        </w:rPr>
        <w:t xml:space="preserve"> PM</w:t>
      </w:r>
      <w:r w:rsidRPr="001F7956">
        <w:rPr>
          <w:rFonts w:asciiTheme="majorBidi" w:hAnsiTheme="majorBidi" w:cstheme="majorBidi"/>
        </w:rPr>
        <w:t xml:space="preserve"> by email</w:t>
      </w:r>
      <w:hyperlink r:id="rId19" w:history="1">
        <w:r w:rsidRPr="001F7956">
          <w:rPr>
            <w:rFonts w:asciiTheme="majorBidi" w:hAnsiTheme="majorBidi" w:cstheme="majorBidi"/>
          </w:rPr>
          <w:t>:</w:t>
        </w:r>
        <w:r w:rsidR="005A206F">
          <w:rPr>
            <w:rFonts w:asciiTheme="majorBidi" w:hAnsiTheme="majorBidi" w:cstheme="majorBidi"/>
          </w:rPr>
          <w:t xml:space="preserve"> </w:t>
        </w:r>
        <w:r w:rsidRPr="001F7956">
          <w:rPr>
            <w:rFonts w:asciiTheme="majorBidi" w:hAnsiTheme="majorBidi" w:cstheme="majorBidi"/>
          </w:rPr>
          <w:t>moked@mail.gov.il</w:t>
        </w:r>
      </w:hyperlink>
      <w:r w:rsidR="005A206F">
        <w:rPr>
          <w:rFonts w:asciiTheme="majorBidi" w:hAnsiTheme="majorBidi" w:cstheme="majorBidi"/>
        </w:rPr>
        <w:t xml:space="preserve"> </w:t>
      </w:r>
      <w:r w:rsidRPr="001F7956">
        <w:rPr>
          <w:rFonts w:asciiTheme="majorBidi" w:hAnsiTheme="majorBidi" w:cstheme="majorBidi"/>
        </w:rPr>
        <w:t xml:space="preserve">or via </w:t>
      </w:r>
      <w:r w:rsidR="005A206F">
        <w:rPr>
          <w:rFonts w:asciiTheme="majorBidi" w:hAnsiTheme="majorBidi" w:cstheme="majorBidi"/>
        </w:rPr>
        <w:t xml:space="preserve">the </w:t>
      </w:r>
      <w:r w:rsidRPr="001F7956">
        <w:rPr>
          <w:rFonts w:asciiTheme="majorBidi" w:hAnsiTheme="majorBidi" w:cstheme="majorBidi"/>
        </w:rPr>
        <w:t>human chat:</w:t>
      </w:r>
      <w:r w:rsidR="005A206F">
        <w:rPr>
          <w:rFonts w:asciiTheme="majorBidi" w:hAnsiTheme="majorBidi" w:cstheme="majorBidi"/>
        </w:rPr>
        <w:t xml:space="preserve"> </w:t>
      </w:r>
      <w:hyperlink r:id="rId20" w:history="1">
        <w:r w:rsidR="005A206F" w:rsidRPr="009C7B93">
          <w:rPr>
            <w:rStyle w:val="Hyperlink"/>
            <w:rFonts w:asciiTheme="majorBidi" w:hAnsiTheme="majorBidi" w:cstheme="majorBidi"/>
          </w:rPr>
          <w:t>https://mygovchat.gov.il/icr/bot.aspx?l=3</w:t>
        </w:r>
      </w:hyperlink>
      <w:r w:rsidRPr="001F7956">
        <w:rPr>
          <w:rFonts w:asciiTheme="majorBidi" w:hAnsiTheme="majorBidi" w:cstheme="majorBidi"/>
        </w:rPr>
        <w:t xml:space="preserve"> </w:t>
      </w:r>
    </w:p>
    <w:p w14:paraId="16BF7F07" w14:textId="238AF2BC" w:rsidR="00E4283F" w:rsidRPr="001F7956" w:rsidRDefault="00E4283F" w:rsidP="001F7956">
      <w:pPr>
        <w:pStyle w:val="1111"/>
        <w:spacing w:before="120" w:after="120" w:line="276" w:lineRule="auto"/>
        <w:ind w:left="2012"/>
        <w:rPr>
          <w:rFonts w:asciiTheme="majorBidi" w:hAnsiTheme="majorBidi" w:cstheme="majorBidi"/>
        </w:rPr>
      </w:pPr>
      <w:r w:rsidRPr="001F7956">
        <w:rPr>
          <w:rFonts w:asciiTheme="majorBidi" w:hAnsiTheme="majorBidi" w:cstheme="majorBidi"/>
        </w:rPr>
        <w:t xml:space="preserve">In the application, it is necessary to indicate the name of the tender, the deadline for submitting </w:t>
      </w:r>
      <w:r w:rsidR="008B08A2">
        <w:rPr>
          <w:rFonts w:asciiTheme="majorBidi" w:hAnsiTheme="majorBidi" w:cstheme="majorBidi"/>
        </w:rPr>
        <w:t xml:space="preserve">bids </w:t>
      </w:r>
      <w:r w:rsidRPr="001F7956">
        <w:rPr>
          <w:rFonts w:asciiTheme="majorBidi" w:hAnsiTheme="majorBidi" w:cstheme="majorBidi"/>
        </w:rPr>
        <w:t xml:space="preserve">and, if necessary, </w:t>
      </w:r>
      <w:r w:rsidR="008B08A2">
        <w:rPr>
          <w:rFonts w:asciiTheme="majorBidi" w:hAnsiTheme="majorBidi" w:cstheme="majorBidi"/>
        </w:rPr>
        <w:t xml:space="preserve">to </w:t>
      </w:r>
      <w:r w:rsidRPr="001F7956">
        <w:rPr>
          <w:rFonts w:asciiTheme="majorBidi" w:hAnsiTheme="majorBidi" w:cstheme="majorBidi"/>
        </w:rPr>
        <w:t>attach screenshots.</w:t>
      </w:r>
    </w:p>
    <w:p w14:paraId="4B78E7BD" w14:textId="259CD69D" w:rsidR="00E4283F" w:rsidRPr="001F7956" w:rsidRDefault="00E4283F" w:rsidP="001F7956">
      <w:pPr>
        <w:pStyle w:val="1111"/>
        <w:spacing w:before="120" w:after="120" w:line="276" w:lineRule="auto"/>
        <w:ind w:left="2012"/>
        <w:rPr>
          <w:rFonts w:asciiTheme="majorBidi" w:hAnsiTheme="majorBidi" w:cstheme="majorBidi"/>
        </w:rPr>
      </w:pPr>
      <w:r w:rsidRPr="001F7956">
        <w:rPr>
          <w:rFonts w:asciiTheme="majorBidi" w:hAnsiTheme="majorBidi" w:cstheme="majorBidi"/>
        </w:rPr>
        <w:t xml:space="preserve">The waiting time from the moment the inquiry is sent until the </w:t>
      </w:r>
      <w:r w:rsidR="008B08A2">
        <w:rPr>
          <w:rFonts w:asciiTheme="majorBidi" w:hAnsiTheme="majorBidi" w:cstheme="majorBidi"/>
        </w:rPr>
        <w:t xml:space="preserve">response </w:t>
      </w:r>
      <w:r w:rsidRPr="001F7956">
        <w:rPr>
          <w:rFonts w:asciiTheme="majorBidi" w:hAnsiTheme="majorBidi" w:cstheme="majorBidi"/>
        </w:rPr>
        <w:t>of a service representative shall not exceed 4 hours within the range of operating hours of the call center.</w:t>
      </w:r>
    </w:p>
    <w:p w14:paraId="785F2056" w14:textId="4CFE2FE6" w:rsidR="00E4283F" w:rsidRPr="001F7956" w:rsidRDefault="00E4283F" w:rsidP="001F7956">
      <w:pPr>
        <w:pStyle w:val="11111"/>
        <w:spacing w:before="120" w:after="120" w:line="276" w:lineRule="auto"/>
        <w:ind w:left="2672"/>
        <w:rPr>
          <w:rFonts w:asciiTheme="majorBidi" w:hAnsiTheme="majorBidi" w:cstheme="majorBidi"/>
        </w:rPr>
      </w:pPr>
      <w:r w:rsidRPr="001F7956">
        <w:rPr>
          <w:rFonts w:asciiTheme="majorBidi" w:hAnsiTheme="majorBidi" w:cstheme="majorBidi"/>
        </w:rPr>
        <w:t xml:space="preserve">The support center does not undertake to respond to inquiries </w:t>
      </w:r>
      <w:r w:rsidR="008B08A2">
        <w:rPr>
          <w:rFonts w:asciiTheme="majorBidi" w:hAnsiTheme="majorBidi" w:cstheme="majorBidi"/>
        </w:rPr>
        <w:t xml:space="preserve">that are </w:t>
      </w:r>
      <w:r w:rsidRPr="001F7956">
        <w:rPr>
          <w:rFonts w:asciiTheme="majorBidi" w:hAnsiTheme="majorBidi" w:cstheme="majorBidi"/>
        </w:rPr>
        <w:t xml:space="preserve">received within 4 hours of the deadline for submitting </w:t>
      </w:r>
      <w:r w:rsidR="008B08A2">
        <w:rPr>
          <w:rFonts w:asciiTheme="majorBidi" w:hAnsiTheme="majorBidi" w:cstheme="majorBidi"/>
        </w:rPr>
        <w:t>bids</w:t>
      </w:r>
      <w:r w:rsidRPr="001F7956">
        <w:rPr>
          <w:rFonts w:asciiTheme="majorBidi" w:hAnsiTheme="majorBidi" w:cstheme="majorBidi"/>
        </w:rPr>
        <w:t>.</w:t>
      </w:r>
    </w:p>
    <w:p w14:paraId="74688BE9" w14:textId="6090CAD3" w:rsidR="00E4283F" w:rsidRPr="001F7956" w:rsidRDefault="00E4283F" w:rsidP="001F7956">
      <w:pPr>
        <w:pStyle w:val="11111"/>
        <w:spacing w:before="120" w:after="120" w:line="276" w:lineRule="auto"/>
        <w:ind w:left="2672"/>
        <w:rPr>
          <w:rFonts w:asciiTheme="majorBidi" w:hAnsiTheme="majorBidi" w:cstheme="majorBidi"/>
          <w:b/>
          <w:bCs/>
          <w:u w:val="single"/>
        </w:rPr>
      </w:pPr>
      <w:r w:rsidRPr="001F7956">
        <w:rPr>
          <w:rFonts w:asciiTheme="majorBidi" w:hAnsiTheme="majorBidi" w:cstheme="majorBidi"/>
          <w:b/>
          <w:bCs/>
          <w:u w:val="single"/>
        </w:rPr>
        <w:t xml:space="preserve">A bidder who submits </w:t>
      </w:r>
      <w:r w:rsidR="008B08A2">
        <w:rPr>
          <w:rFonts w:asciiTheme="majorBidi" w:hAnsiTheme="majorBidi" w:cstheme="majorBidi"/>
          <w:b/>
          <w:bCs/>
          <w:u w:val="single"/>
        </w:rPr>
        <w:t xml:space="preserve">its </w:t>
      </w:r>
      <w:r w:rsidRPr="001F7956">
        <w:rPr>
          <w:rFonts w:asciiTheme="majorBidi" w:hAnsiTheme="majorBidi" w:cstheme="majorBidi"/>
          <w:b/>
          <w:bCs/>
          <w:u w:val="single"/>
        </w:rPr>
        <w:t xml:space="preserve">bid with less than 4 hours left to submit bids in </w:t>
      </w:r>
      <w:r w:rsidR="00BE008A">
        <w:rPr>
          <w:rFonts w:asciiTheme="majorBidi" w:hAnsiTheme="majorBidi" w:cstheme="majorBidi"/>
          <w:b/>
          <w:bCs/>
          <w:u w:val="single"/>
        </w:rPr>
        <w:t>the Tender</w:t>
      </w:r>
      <w:r w:rsidRPr="001F7956">
        <w:rPr>
          <w:rFonts w:asciiTheme="majorBidi" w:hAnsiTheme="majorBidi" w:cstheme="majorBidi"/>
          <w:b/>
          <w:bCs/>
          <w:u w:val="single"/>
        </w:rPr>
        <w:t xml:space="preserve"> takes upon </w:t>
      </w:r>
      <w:r w:rsidR="008B08A2">
        <w:rPr>
          <w:rFonts w:asciiTheme="majorBidi" w:hAnsiTheme="majorBidi" w:cstheme="majorBidi"/>
          <w:b/>
          <w:bCs/>
          <w:u w:val="single"/>
        </w:rPr>
        <w:t>it</w:t>
      </w:r>
      <w:r w:rsidRPr="001F7956">
        <w:rPr>
          <w:rFonts w:asciiTheme="majorBidi" w:hAnsiTheme="majorBidi" w:cstheme="majorBidi"/>
          <w:b/>
          <w:bCs/>
          <w:u w:val="single"/>
        </w:rPr>
        <w:t xml:space="preserve">self the risk that in the event of a malfunction, the service representative will not be able to solve </w:t>
      </w:r>
      <w:r w:rsidR="008B08A2">
        <w:rPr>
          <w:rFonts w:asciiTheme="majorBidi" w:hAnsiTheme="majorBidi" w:cstheme="majorBidi"/>
          <w:b/>
          <w:bCs/>
          <w:u w:val="single"/>
        </w:rPr>
        <w:t>its</w:t>
      </w:r>
      <w:r w:rsidRPr="001F7956">
        <w:rPr>
          <w:rFonts w:asciiTheme="majorBidi" w:hAnsiTheme="majorBidi" w:cstheme="majorBidi"/>
          <w:b/>
          <w:bCs/>
          <w:u w:val="single"/>
        </w:rPr>
        <w:t xml:space="preserve"> technical problem or answer a question </w:t>
      </w:r>
      <w:r w:rsidR="008B08A2">
        <w:rPr>
          <w:rFonts w:asciiTheme="majorBidi" w:hAnsiTheme="majorBidi" w:cstheme="majorBidi"/>
          <w:b/>
          <w:bCs/>
          <w:u w:val="single"/>
        </w:rPr>
        <w:t>it wishes to ask</w:t>
      </w:r>
      <w:r w:rsidRPr="001F7956">
        <w:rPr>
          <w:rFonts w:asciiTheme="majorBidi" w:hAnsiTheme="majorBidi" w:cstheme="majorBidi"/>
          <w:b/>
          <w:bCs/>
          <w:u w:val="single"/>
        </w:rPr>
        <w:t xml:space="preserve">. </w:t>
      </w:r>
    </w:p>
    <w:p w14:paraId="69CC4F78" w14:textId="0249758B" w:rsidR="00E4283F" w:rsidRPr="001F7956" w:rsidRDefault="00E4283F" w:rsidP="001A096F">
      <w:pPr>
        <w:pStyle w:val="111"/>
        <w:spacing w:before="120" w:after="120" w:line="276" w:lineRule="auto"/>
        <w:ind w:left="1468" w:hanging="759"/>
        <w:rPr>
          <w:rFonts w:asciiTheme="majorBidi" w:hAnsiTheme="majorBidi" w:cstheme="majorBidi"/>
          <w:b w:val="0"/>
          <w:bCs w:val="0"/>
        </w:rPr>
      </w:pPr>
      <w:r w:rsidRPr="001F7956">
        <w:rPr>
          <w:rFonts w:asciiTheme="majorBidi" w:hAnsiTheme="majorBidi" w:cstheme="majorBidi"/>
          <w:b w:val="0"/>
          <w:bCs w:val="0"/>
        </w:rPr>
        <w:t xml:space="preserve">A bidder in </w:t>
      </w:r>
      <w:r w:rsidR="00BE008A">
        <w:rPr>
          <w:rFonts w:asciiTheme="majorBidi" w:hAnsiTheme="majorBidi" w:cstheme="majorBidi"/>
          <w:b w:val="0"/>
          <w:bCs w:val="0"/>
        </w:rPr>
        <w:t>the Tender</w:t>
      </w:r>
      <w:r w:rsidRPr="001F7956">
        <w:rPr>
          <w:rFonts w:asciiTheme="majorBidi" w:hAnsiTheme="majorBidi" w:cstheme="majorBidi"/>
          <w:b w:val="0"/>
          <w:bCs w:val="0"/>
        </w:rPr>
        <w:t xml:space="preserve"> is solely responsible for submitting the bid before the deadline for submitting bids. </w:t>
      </w:r>
    </w:p>
    <w:p w14:paraId="5E11A91A" w14:textId="2E888097" w:rsidR="00E4283F" w:rsidRPr="001F7956" w:rsidRDefault="00E4283F" w:rsidP="001F7956">
      <w:pPr>
        <w:pStyle w:val="1111"/>
        <w:spacing w:before="120" w:after="120" w:line="276" w:lineRule="auto"/>
        <w:ind w:left="2409"/>
        <w:rPr>
          <w:rFonts w:asciiTheme="majorBidi" w:hAnsiTheme="majorBidi" w:cstheme="majorBidi"/>
        </w:rPr>
      </w:pPr>
      <w:r w:rsidRPr="001F7956">
        <w:rPr>
          <w:rFonts w:asciiTheme="majorBidi" w:hAnsiTheme="majorBidi" w:cstheme="majorBidi"/>
        </w:rPr>
        <w:t xml:space="preserve">The </w:t>
      </w:r>
      <w:r w:rsidR="008B08A2" w:rsidRPr="001F7956">
        <w:rPr>
          <w:rFonts w:asciiTheme="majorBidi" w:hAnsiTheme="majorBidi" w:cstheme="majorBidi"/>
        </w:rPr>
        <w:t xml:space="preserve">Bidder </w:t>
      </w:r>
      <w:r w:rsidRPr="001F7956">
        <w:rPr>
          <w:rFonts w:asciiTheme="majorBidi" w:hAnsiTheme="majorBidi" w:cstheme="majorBidi"/>
        </w:rPr>
        <w:t xml:space="preserve">must take into account that close to the deadline for submitting proposals, there may be a load on the submission system or other technical malfunctions that will prevent the </w:t>
      </w:r>
      <w:r w:rsidR="008B08A2" w:rsidRPr="001F7956">
        <w:rPr>
          <w:rFonts w:asciiTheme="majorBidi" w:hAnsiTheme="majorBidi" w:cstheme="majorBidi"/>
        </w:rPr>
        <w:t xml:space="preserve">Bidder </w:t>
      </w:r>
      <w:r w:rsidRPr="001F7956">
        <w:rPr>
          <w:rFonts w:asciiTheme="majorBidi" w:hAnsiTheme="majorBidi" w:cstheme="majorBidi"/>
        </w:rPr>
        <w:t xml:space="preserve">from submitting </w:t>
      </w:r>
      <w:r w:rsidR="008B08A2">
        <w:rPr>
          <w:rFonts w:asciiTheme="majorBidi" w:hAnsiTheme="majorBidi" w:cstheme="majorBidi"/>
        </w:rPr>
        <w:t xml:space="preserve">its </w:t>
      </w:r>
      <w:r w:rsidRPr="001F7956">
        <w:rPr>
          <w:rFonts w:asciiTheme="majorBidi" w:hAnsiTheme="majorBidi" w:cstheme="majorBidi"/>
        </w:rPr>
        <w:t xml:space="preserve">proposal. The </w:t>
      </w:r>
      <w:r w:rsidR="008B08A2">
        <w:rPr>
          <w:rFonts w:asciiTheme="majorBidi" w:hAnsiTheme="majorBidi" w:cstheme="majorBidi"/>
        </w:rPr>
        <w:t>B</w:t>
      </w:r>
      <w:r w:rsidRPr="001F7956">
        <w:rPr>
          <w:rFonts w:asciiTheme="majorBidi" w:hAnsiTheme="majorBidi" w:cstheme="majorBidi"/>
        </w:rPr>
        <w:t xml:space="preserve">idder must prepare for this, and submit </w:t>
      </w:r>
      <w:r w:rsidR="008B08A2">
        <w:rPr>
          <w:rFonts w:asciiTheme="majorBidi" w:hAnsiTheme="majorBidi" w:cstheme="majorBidi"/>
        </w:rPr>
        <w:t xml:space="preserve">its bid </w:t>
      </w:r>
      <w:r w:rsidRPr="001F7956">
        <w:rPr>
          <w:rFonts w:asciiTheme="majorBidi" w:hAnsiTheme="majorBidi" w:cstheme="majorBidi"/>
        </w:rPr>
        <w:t xml:space="preserve">in advance. </w:t>
      </w:r>
    </w:p>
    <w:p w14:paraId="6691239C" w14:textId="412D7901" w:rsidR="00E4283F" w:rsidRPr="001F7956" w:rsidRDefault="00E4283F" w:rsidP="001F7956">
      <w:pPr>
        <w:pStyle w:val="1111"/>
        <w:spacing w:before="120" w:after="120" w:line="276" w:lineRule="auto"/>
        <w:ind w:left="2409"/>
        <w:rPr>
          <w:rFonts w:asciiTheme="majorBidi" w:hAnsiTheme="majorBidi" w:cstheme="majorBidi"/>
        </w:rPr>
      </w:pPr>
      <w:r w:rsidRPr="001F7956">
        <w:rPr>
          <w:rFonts w:asciiTheme="majorBidi" w:hAnsiTheme="majorBidi" w:cstheme="majorBidi"/>
        </w:rPr>
        <w:t xml:space="preserve">The </w:t>
      </w:r>
      <w:r w:rsidR="008B08A2" w:rsidRPr="001F7956">
        <w:rPr>
          <w:rFonts w:asciiTheme="majorBidi" w:hAnsiTheme="majorBidi" w:cstheme="majorBidi"/>
        </w:rPr>
        <w:t xml:space="preserve">Bidder </w:t>
      </w:r>
      <w:r w:rsidRPr="001F7956">
        <w:rPr>
          <w:rFonts w:asciiTheme="majorBidi" w:hAnsiTheme="majorBidi" w:cstheme="majorBidi"/>
        </w:rPr>
        <w:t xml:space="preserve">shall have no claim to the </w:t>
      </w:r>
      <w:r w:rsidR="008B08A2">
        <w:rPr>
          <w:rFonts w:asciiTheme="majorBidi" w:hAnsiTheme="majorBidi" w:cstheme="majorBidi"/>
        </w:rPr>
        <w:t xml:space="preserve">Offeror </w:t>
      </w:r>
      <w:r w:rsidRPr="001F7956">
        <w:rPr>
          <w:rFonts w:asciiTheme="majorBidi" w:hAnsiTheme="majorBidi" w:cstheme="majorBidi"/>
        </w:rPr>
        <w:t xml:space="preserve">regarding a malfunction </w:t>
      </w:r>
      <w:r w:rsidR="008B08A2">
        <w:rPr>
          <w:rFonts w:asciiTheme="majorBidi" w:hAnsiTheme="majorBidi" w:cstheme="majorBidi"/>
        </w:rPr>
        <w:t xml:space="preserve">that is </w:t>
      </w:r>
      <w:r w:rsidRPr="001F7956">
        <w:rPr>
          <w:rFonts w:asciiTheme="majorBidi" w:hAnsiTheme="majorBidi" w:cstheme="majorBidi"/>
        </w:rPr>
        <w:t xml:space="preserve">discovered in the identification system or in the bidding system close to the deadline for submitting </w:t>
      </w:r>
      <w:r w:rsidR="008B08A2">
        <w:rPr>
          <w:rFonts w:asciiTheme="majorBidi" w:hAnsiTheme="majorBidi" w:cstheme="majorBidi"/>
        </w:rPr>
        <w:t xml:space="preserve">the </w:t>
      </w:r>
      <w:r w:rsidRPr="001F7956">
        <w:rPr>
          <w:rFonts w:asciiTheme="majorBidi" w:hAnsiTheme="majorBidi" w:cstheme="majorBidi"/>
        </w:rPr>
        <w:t xml:space="preserve">bids, even if as a result </w:t>
      </w:r>
      <w:r w:rsidR="008B08A2">
        <w:rPr>
          <w:rFonts w:asciiTheme="majorBidi" w:hAnsiTheme="majorBidi" w:cstheme="majorBidi"/>
        </w:rPr>
        <w:t xml:space="preserve">it </w:t>
      </w:r>
      <w:r w:rsidRPr="001F7956">
        <w:rPr>
          <w:rFonts w:asciiTheme="majorBidi" w:hAnsiTheme="majorBidi" w:cstheme="majorBidi"/>
        </w:rPr>
        <w:t xml:space="preserve">failed to submit </w:t>
      </w:r>
      <w:r w:rsidR="008B08A2">
        <w:rPr>
          <w:rFonts w:asciiTheme="majorBidi" w:hAnsiTheme="majorBidi" w:cstheme="majorBidi"/>
        </w:rPr>
        <w:t xml:space="preserve">its </w:t>
      </w:r>
      <w:r w:rsidRPr="001F7956">
        <w:rPr>
          <w:rFonts w:asciiTheme="majorBidi" w:hAnsiTheme="majorBidi" w:cstheme="majorBidi"/>
        </w:rPr>
        <w:t xml:space="preserve">bid in </w:t>
      </w:r>
      <w:r w:rsidR="00BE008A">
        <w:rPr>
          <w:rFonts w:asciiTheme="majorBidi" w:hAnsiTheme="majorBidi" w:cstheme="majorBidi"/>
        </w:rPr>
        <w:t>the Tender</w:t>
      </w:r>
      <w:r w:rsidRPr="001F7956">
        <w:rPr>
          <w:rFonts w:asciiTheme="majorBidi" w:hAnsiTheme="majorBidi" w:cstheme="majorBidi"/>
        </w:rPr>
        <w:t xml:space="preserve">.  </w:t>
      </w:r>
    </w:p>
    <w:p w14:paraId="690FF75A" w14:textId="198F06BF" w:rsidR="00A862C6" w:rsidRPr="001F7956" w:rsidRDefault="008B08A2" w:rsidP="001F7956">
      <w:pPr>
        <w:pStyle w:val="11"/>
        <w:spacing w:before="120" w:after="120" w:line="276" w:lineRule="auto"/>
        <w:rPr>
          <w:rFonts w:asciiTheme="majorBidi" w:hAnsiTheme="majorBidi" w:cstheme="majorBidi"/>
          <w:sz w:val="24"/>
          <w:szCs w:val="24"/>
          <w:rtl/>
        </w:rPr>
      </w:pPr>
      <w:r>
        <w:rPr>
          <w:rFonts w:asciiTheme="majorBidi" w:hAnsiTheme="majorBidi" w:cstheme="majorBidi"/>
          <w:sz w:val="24"/>
          <w:szCs w:val="24"/>
        </w:rPr>
        <w:t>A</w:t>
      </w:r>
      <w:r w:rsidR="00A862C6" w:rsidRPr="001F7956">
        <w:rPr>
          <w:rFonts w:asciiTheme="majorBidi" w:hAnsiTheme="majorBidi" w:cstheme="majorBidi"/>
          <w:sz w:val="24"/>
          <w:szCs w:val="24"/>
        </w:rPr>
        <w:t xml:space="preserve">ddresses </w:t>
      </w:r>
      <w:r>
        <w:rPr>
          <w:rFonts w:asciiTheme="majorBidi" w:hAnsiTheme="majorBidi" w:cstheme="majorBidi"/>
          <w:sz w:val="24"/>
          <w:szCs w:val="24"/>
        </w:rPr>
        <w:t xml:space="preserve">of the parties </w:t>
      </w:r>
      <w:r w:rsidR="00A862C6" w:rsidRPr="001F7956">
        <w:rPr>
          <w:rFonts w:asciiTheme="majorBidi" w:hAnsiTheme="majorBidi" w:cstheme="majorBidi"/>
          <w:sz w:val="24"/>
          <w:szCs w:val="24"/>
        </w:rPr>
        <w:t>and noti</w:t>
      </w:r>
      <w:r>
        <w:rPr>
          <w:rFonts w:asciiTheme="majorBidi" w:hAnsiTheme="majorBidi" w:cstheme="majorBidi"/>
          <w:sz w:val="24"/>
          <w:szCs w:val="24"/>
        </w:rPr>
        <w:t>fications</w:t>
      </w:r>
    </w:p>
    <w:p w14:paraId="2491362D" w14:textId="503C2EC9" w:rsidR="00A862C6" w:rsidRPr="001F7956" w:rsidRDefault="00201711" w:rsidP="001F7956">
      <w:pPr>
        <w:pStyle w:val="1112"/>
        <w:spacing w:before="120" w:after="120" w:line="276" w:lineRule="auto"/>
        <w:rPr>
          <w:rFonts w:asciiTheme="majorBidi" w:hAnsiTheme="majorBidi" w:cstheme="majorBidi"/>
          <w:rtl/>
        </w:rPr>
      </w:pPr>
      <w:r w:rsidRPr="001F7956">
        <w:rPr>
          <w:rFonts w:asciiTheme="majorBidi" w:hAnsiTheme="majorBidi" w:cstheme="majorBidi"/>
        </w:rPr>
        <w:t>During the engagement period,</w:t>
      </w:r>
      <w:r w:rsidR="00A862C6" w:rsidRPr="001F7956">
        <w:rPr>
          <w:rFonts w:asciiTheme="majorBidi" w:hAnsiTheme="majorBidi" w:cstheme="majorBidi"/>
        </w:rPr>
        <w:t xml:space="preserve"> any not</w:t>
      </w:r>
      <w:r w:rsidR="008B08A2">
        <w:rPr>
          <w:rFonts w:asciiTheme="majorBidi" w:hAnsiTheme="majorBidi" w:cstheme="majorBidi"/>
        </w:rPr>
        <w:t xml:space="preserve">ification </w:t>
      </w:r>
      <w:r w:rsidR="00A862C6" w:rsidRPr="001F7956">
        <w:rPr>
          <w:rFonts w:asciiTheme="majorBidi" w:hAnsiTheme="majorBidi" w:cstheme="majorBidi"/>
        </w:rPr>
        <w:t>for the purpose of engagement will be provided by email. Messages will be sent to the following email address:</w:t>
      </w:r>
    </w:p>
    <w:p w14:paraId="71D82733" w14:textId="078F0BFE" w:rsidR="00A862C6" w:rsidRPr="001F7956" w:rsidRDefault="00A862C6" w:rsidP="001F7956">
      <w:pPr>
        <w:pStyle w:val="1112"/>
        <w:spacing w:before="120" w:after="120" w:line="276" w:lineRule="auto"/>
        <w:rPr>
          <w:rFonts w:asciiTheme="majorBidi" w:hAnsiTheme="majorBidi" w:cstheme="majorBidi"/>
        </w:rPr>
      </w:pPr>
      <w:r w:rsidRPr="001F7956">
        <w:rPr>
          <w:rFonts w:asciiTheme="majorBidi" w:hAnsiTheme="majorBidi" w:cstheme="majorBidi"/>
        </w:rPr>
        <w:t>Email</w:t>
      </w:r>
      <w:r w:rsidR="008B08A2">
        <w:rPr>
          <w:rFonts w:asciiTheme="majorBidi" w:hAnsiTheme="majorBidi" w:cstheme="majorBidi"/>
        </w:rPr>
        <w:t xml:space="preserve"> of the Offeror</w:t>
      </w:r>
      <w:r w:rsidRPr="001F7956">
        <w:rPr>
          <w:rFonts w:asciiTheme="majorBidi" w:hAnsiTheme="majorBidi" w:cstheme="majorBidi"/>
        </w:rPr>
        <w:t xml:space="preserve">: </w:t>
      </w:r>
      <w:hyperlink r:id="rId21" w:history="1">
        <w:r w:rsidR="00AD2578" w:rsidRPr="001F7956">
          <w:rPr>
            <w:rStyle w:val="Hyperlink"/>
            <w:rFonts w:asciiTheme="majorBidi" w:hAnsiTheme="majorBidi" w:cstheme="majorBidi"/>
          </w:rPr>
          <w:t>Ophir.Gore@Economy.gov.il</w:t>
        </w:r>
      </w:hyperlink>
      <w:r w:rsidR="00AD2578" w:rsidRPr="001F7956">
        <w:rPr>
          <w:rFonts w:asciiTheme="majorBidi" w:hAnsiTheme="majorBidi" w:cstheme="majorBidi"/>
        </w:rPr>
        <w:t xml:space="preserve"> </w:t>
      </w:r>
      <w:r w:rsidRPr="001F7956">
        <w:rPr>
          <w:rFonts w:asciiTheme="majorBidi" w:hAnsiTheme="majorBidi" w:cstheme="majorBidi"/>
        </w:rPr>
        <w:t>.</w:t>
      </w:r>
    </w:p>
    <w:p w14:paraId="0C64BAFA" w14:textId="157D4862" w:rsidR="00A862C6" w:rsidRPr="001F7956" w:rsidRDefault="00A862C6" w:rsidP="001F7956">
      <w:pPr>
        <w:pStyle w:val="1112"/>
        <w:spacing w:before="120" w:after="120" w:line="276" w:lineRule="auto"/>
        <w:rPr>
          <w:rFonts w:asciiTheme="majorBidi" w:hAnsiTheme="majorBidi" w:cstheme="majorBidi"/>
        </w:rPr>
      </w:pPr>
      <w:r w:rsidRPr="001F7956">
        <w:rPr>
          <w:rFonts w:asciiTheme="majorBidi" w:hAnsiTheme="majorBidi" w:cstheme="majorBidi"/>
        </w:rPr>
        <w:t>Email</w:t>
      </w:r>
      <w:r w:rsidR="008B08A2">
        <w:rPr>
          <w:rFonts w:asciiTheme="majorBidi" w:hAnsiTheme="majorBidi" w:cstheme="majorBidi"/>
        </w:rPr>
        <w:t xml:space="preserve"> of the Provider</w:t>
      </w:r>
      <w:r w:rsidRPr="001F7956">
        <w:rPr>
          <w:rFonts w:asciiTheme="majorBidi" w:hAnsiTheme="majorBidi" w:cstheme="majorBidi"/>
        </w:rPr>
        <w:t>: ___________________________________.</w:t>
      </w:r>
    </w:p>
    <w:p w14:paraId="0F65CE95" w14:textId="37DF90DA" w:rsidR="00913E1D" w:rsidRPr="001F7956" w:rsidRDefault="0073430D" w:rsidP="001F7956">
      <w:pPr>
        <w:pStyle w:val="11"/>
        <w:spacing w:before="120" w:after="120" w:line="276" w:lineRule="auto"/>
        <w:rPr>
          <w:rFonts w:asciiTheme="majorBidi" w:hAnsiTheme="majorBidi" w:cstheme="majorBidi"/>
          <w:sz w:val="24"/>
          <w:szCs w:val="24"/>
        </w:rPr>
      </w:pPr>
      <w:r w:rsidRPr="001F7956">
        <w:rPr>
          <w:rFonts w:asciiTheme="majorBidi" w:hAnsiTheme="majorBidi" w:cstheme="majorBidi"/>
          <w:sz w:val="24"/>
          <w:szCs w:val="24"/>
        </w:rPr>
        <w:t xml:space="preserve">Parts of the proposal that </w:t>
      </w:r>
      <w:r w:rsidR="000F0F29">
        <w:rPr>
          <w:rFonts w:asciiTheme="majorBidi" w:hAnsiTheme="majorBidi" w:cstheme="majorBidi"/>
          <w:sz w:val="24"/>
          <w:szCs w:val="24"/>
        </w:rPr>
        <w:t>the Bidder</w:t>
      </w:r>
      <w:r w:rsidRPr="001F7956">
        <w:rPr>
          <w:rFonts w:asciiTheme="majorBidi" w:hAnsiTheme="majorBidi" w:cstheme="majorBidi"/>
          <w:sz w:val="24"/>
          <w:szCs w:val="24"/>
        </w:rPr>
        <w:t xml:space="preserve"> wishes to keep confidential</w:t>
      </w:r>
    </w:p>
    <w:p w14:paraId="4FB2E1BA" w14:textId="62806171" w:rsidR="00913E1D" w:rsidRPr="008B08A2" w:rsidRDefault="004A6BDA" w:rsidP="001F7956">
      <w:pPr>
        <w:pStyle w:val="1fc"/>
        <w:spacing w:before="120" w:after="120" w:line="276" w:lineRule="auto"/>
        <w:rPr>
          <w:rFonts w:asciiTheme="majorBidi" w:hAnsiTheme="majorBidi" w:cstheme="majorBidi"/>
          <w:b w:val="0"/>
          <w:bCs/>
          <w:rtl/>
        </w:rPr>
      </w:pPr>
      <w:r w:rsidRPr="008B08A2">
        <w:rPr>
          <w:rFonts w:asciiTheme="majorBidi" w:hAnsiTheme="majorBidi" w:cstheme="majorBidi"/>
          <w:b w:val="0"/>
          <w:bCs/>
        </w:rPr>
        <w:t>Indicating</w:t>
      </w:r>
      <w:r w:rsidR="001F7956" w:rsidRPr="008B08A2">
        <w:rPr>
          <w:rFonts w:asciiTheme="majorBidi" w:hAnsiTheme="majorBidi" w:cstheme="majorBidi"/>
          <w:b w:val="0"/>
          <w:bCs/>
        </w:rPr>
        <w:t xml:space="preserve"> </w:t>
      </w:r>
      <w:r w:rsidR="00913E1D" w:rsidRPr="008B08A2">
        <w:rPr>
          <w:rFonts w:asciiTheme="majorBidi" w:hAnsiTheme="majorBidi" w:cstheme="majorBidi"/>
          <w:b w:val="0"/>
          <w:bCs/>
        </w:rPr>
        <w:t xml:space="preserve">the pages, </w:t>
      </w:r>
      <w:r w:rsidR="008B08A2">
        <w:rPr>
          <w:rFonts w:asciiTheme="majorBidi" w:hAnsiTheme="majorBidi" w:cstheme="majorBidi"/>
          <w:b w:val="0"/>
          <w:bCs/>
        </w:rPr>
        <w:t xml:space="preserve">the sections </w:t>
      </w:r>
      <w:r w:rsidR="00913E1D" w:rsidRPr="008B08A2">
        <w:rPr>
          <w:rFonts w:asciiTheme="majorBidi" w:hAnsiTheme="majorBidi" w:cstheme="majorBidi"/>
          <w:b w:val="0"/>
          <w:bCs/>
        </w:rPr>
        <w:t xml:space="preserve">or </w:t>
      </w:r>
      <w:r w:rsidR="008B08A2">
        <w:rPr>
          <w:rFonts w:asciiTheme="majorBidi" w:hAnsiTheme="majorBidi" w:cstheme="majorBidi"/>
          <w:b w:val="0"/>
          <w:bCs/>
        </w:rPr>
        <w:t xml:space="preserve">the </w:t>
      </w:r>
      <w:r w:rsidR="00913E1D" w:rsidRPr="008B08A2">
        <w:rPr>
          <w:rFonts w:asciiTheme="majorBidi" w:hAnsiTheme="majorBidi" w:cstheme="majorBidi"/>
          <w:b w:val="0"/>
          <w:bCs/>
        </w:rPr>
        <w:t xml:space="preserve">documents </w:t>
      </w:r>
      <w:r w:rsidR="008B08A2">
        <w:rPr>
          <w:rFonts w:asciiTheme="majorBidi" w:hAnsiTheme="majorBidi" w:cstheme="majorBidi"/>
          <w:b w:val="0"/>
          <w:bCs/>
        </w:rPr>
        <w:t xml:space="preserve">that are </w:t>
      </w:r>
      <w:r w:rsidR="00913E1D" w:rsidRPr="008B08A2">
        <w:rPr>
          <w:rFonts w:asciiTheme="majorBidi" w:hAnsiTheme="majorBidi" w:cstheme="majorBidi"/>
          <w:b w:val="0"/>
          <w:bCs/>
        </w:rPr>
        <w:t xml:space="preserve">included in the offer </w:t>
      </w:r>
      <w:r w:rsidR="008B08A2">
        <w:rPr>
          <w:rFonts w:asciiTheme="majorBidi" w:hAnsiTheme="majorBidi" w:cstheme="majorBidi"/>
          <w:b w:val="0"/>
          <w:bCs/>
        </w:rPr>
        <w:t xml:space="preserve">and </w:t>
      </w:r>
      <w:r w:rsidR="00913E1D" w:rsidRPr="008B08A2">
        <w:rPr>
          <w:rFonts w:asciiTheme="majorBidi" w:hAnsiTheme="majorBidi" w:cstheme="majorBidi"/>
          <w:b w:val="0"/>
          <w:bCs/>
        </w:rPr>
        <w:t xml:space="preserve">which the </w:t>
      </w:r>
      <w:r w:rsidR="008B08A2" w:rsidRPr="008B08A2">
        <w:rPr>
          <w:rFonts w:asciiTheme="majorBidi" w:hAnsiTheme="majorBidi" w:cstheme="majorBidi"/>
          <w:b w:val="0"/>
          <w:bCs/>
        </w:rPr>
        <w:t xml:space="preserve">Bidder </w:t>
      </w:r>
      <w:r w:rsidR="00913E1D" w:rsidRPr="008B08A2">
        <w:rPr>
          <w:rFonts w:asciiTheme="majorBidi" w:hAnsiTheme="majorBidi" w:cstheme="majorBidi"/>
          <w:b w:val="0"/>
          <w:bCs/>
        </w:rPr>
        <w:t xml:space="preserve">wishes to prevent other bidders in </w:t>
      </w:r>
      <w:r w:rsidR="00BE008A">
        <w:rPr>
          <w:rFonts w:asciiTheme="majorBidi" w:hAnsiTheme="majorBidi" w:cstheme="majorBidi"/>
          <w:b w:val="0"/>
          <w:bCs/>
        </w:rPr>
        <w:t>the Tender</w:t>
      </w:r>
      <w:r w:rsidR="00913E1D" w:rsidRPr="008B08A2">
        <w:rPr>
          <w:rFonts w:asciiTheme="majorBidi" w:hAnsiTheme="majorBidi" w:cstheme="majorBidi"/>
          <w:b w:val="0"/>
          <w:bCs/>
        </w:rPr>
        <w:t xml:space="preserve"> from reviewing (on the grounds of disclosure of a trade secret or professional secret</w:t>
      </w:r>
      <w:r w:rsidR="008B08A2">
        <w:rPr>
          <w:rFonts w:asciiTheme="majorBidi" w:hAnsiTheme="majorBidi" w:cstheme="majorBidi"/>
          <w:b w:val="0"/>
          <w:bCs/>
        </w:rPr>
        <w:t xml:space="preserve"> </w:t>
      </w:r>
      <w:r w:rsidR="00913E1D" w:rsidRPr="008B08A2">
        <w:rPr>
          <w:rFonts w:asciiTheme="majorBidi" w:hAnsiTheme="majorBidi" w:cstheme="majorBidi"/>
          <w:b w:val="0"/>
          <w:bCs/>
        </w:rPr>
        <w:t xml:space="preserve">or </w:t>
      </w:r>
      <w:r w:rsidR="008B08A2">
        <w:rPr>
          <w:rFonts w:asciiTheme="majorBidi" w:hAnsiTheme="majorBidi" w:cstheme="majorBidi"/>
          <w:b w:val="0"/>
          <w:bCs/>
        </w:rPr>
        <w:t xml:space="preserve">for </w:t>
      </w:r>
      <w:r w:rsidR="00913E1D" w:rsidRPr="008B08A2">
        <w:rPr>
          <w:rFonts w:asciiTheme="majorBidi" w:hAnsiTheme="majorBidi" w:cstheme="majorBidi"/>
          <w:b w:val="0"/>
          <w:bCs/>
        </w:rPr>
        <w:t xml:space="preserve">any other reason appearing in </w:t>
      </w:r>
      <w:r w:rsidR="008B08A2">
        <w:rPr>
          <w:rFonts w:asciiTheme="majorBidi" w:hAnsiTheme="majorBidi" w:cstheme="majorBidi"/>
          <w:b w:val="0"/>
          <w:bCs/>
        </w:rPr>
        <w:t>R</w:t>
      </w:r>
      <w:r w:rsidR="00913E1D" w:rsidRPr="008B08A2">
        <w:rPr>
          <w:rFonts w:asciiTheme="majorBidi" w:hAnsiTheme="majorBidi" w:cstheme="majorBidi"/>
          <w:b w:val="0"/>
          <w:bCs/>
        </w:rPr>
        <w:t>egulation 21</w:t>
      </w:r>
      <w:r w:rsidR="008B08A2">
        <w:rPr>
          <w:rFonts w:asciiTheme="majorBidi" w:hAnsiTheme="majorBidi" w:cstheme="majorBidi"/>
          <w:b w:val="0"/>
          <w:bCs/>
        </w:rPr>
        <w:t xml:space="preserve"> </w:t>
      </w:r>
      <w:r w:rsidR="00913E1D" w:rsidRPr="008B08A2">
        <w:rPr>
          <w:rFonts w:asciiTheme="majorBidi" w:hAnsiTheme="majorBidi" w:cstheme="majorBidi"/>
          <w:b w:val="0"/>
          <w:bCs/>
        </w:rPr>
        <w:t>(e) of the Mandatory Tenders Regulations).</w:t>
      </w:r>
    </w:p>
    <w:tbl>
      <w:tblPr>
        <w:tblStyle w:val="affff4"/>
        <w:tblW w:w="0" w:type="auto"/>
        <w:jc w:val="center"/>
        <w:tblLook w:val="04A0" w:firstRow="1" w:lastRow="0" w:firstColumn="1" w:lastColumn="0" w:noHBand="0" w:noVBand="1"/>
      </w:tblPr>
      <w:tblGrid>
        <w:gridCol w:w="2552"/>
        <w:gridCol w:w="2832"/>
        <w:gridCol w:w="2841"/>
      </w:tblGrid>
      <w:tr w:rsidR="00913E1D" w:rsidRPr="001F7956" w14:paraId="1DF2DC8A" w14:textId="77777777" w:rsidTr="001F7956">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C8A6DDF" w14:textId="56B4DA83" w:rsidR="00913E1D" w:rsidRPr="001F7956" w:rsidRDefault="00913E1D" w:rsidP="001F7956">
            <w:pPr>
              <w:bidi w:val="0"/>
              <w:spacing w:before="120" w:after="120" w:line="276" w:lineRule="auto"/>
              <w:rPr>
                <w:rFonts w:asciiTheme="majorBidi" w:hAnsiTheme="majorBidi" w:cstheme="majorBidi"/>
                <w:rtl/>
              </w:rPr>
            </w:pPr>
            <w:r w:rsidRPr="001F7956">
              <w:rPr>
                <w:rFonts w:asciiTheme="majorBidi" w:hAnsiTheme="majorBidi" w:cstheme="majorBidi"/>
              </w:rPr>
              <w:t>Page</w:t>
            </w:r>
            <w:r w:rsidR="008B08A2">
              <w:rPr>
                <w:rFonts w:asciiTheme="majorBidi" w:hAnsiTheme="majorBidi" w:cstheme="majorBidi"/>
              </w:rPr>
              <w:t xml:space="preserve"> </w:t>
            </w:r>
            <w:r w:rsidRPr="001F7956">
              <w:rPr>
                <w:rFonts w:asciiTheme="majorBidi" w:hAnsiTheme="majorBidi" w:cstheme="majorBidi"/>
              </w:rPr>
              <w:t>/</w:t>
            </w:r>
            <w:r w:rsidR="008B08A2">
              <w:rPr>
                <w:rFonts w:asciiTheme="majorBidi" w:hAnsiTheme="majorBidi" w:cstheme="majorBidi"/>
              </w:rPr>
              <w:t xml:space="preserve"> </w:t>
            </w:r>
            <w:r w:rsidRPr="001F7956">
              <w:rPr>
                <w:rFonts w:asciiTheme="majorBidi" w:hAnsiTheme="majorBidi" w:cstheme="majorBidi"/>
              </w:rPr>
              <w:t>Section Number</w:t>
            </w:r>
          </w:p>
        </w:tc>
        <w:tc>
          <w:tcPr>
            <w:tcW w:w="2832" w:type="dxa"/>
            <w:tcBorders>
              <w:top w:val="single" w:sz="4" w:space="0" w:color="auto"/>
              <w:left w:val="single" w:sz="4" w:space="0" w:color="auto"/>
              <w:bottom w:val="single" w:sz="4" w:space="0" w:color="auto"/>
              <w:right w:val="single" w:sz="4" w:space="0" w:color="auto"/>
            </w:tcBorders>
            <w:vAlign w:val="center"/>
            <w:hideMark/>
          </w:tcPr>
          <w:p w14:paraId="05A5BA90" w14:textId="77777777" w:rsidR="00913E1D" w:rsidRPr="001F7956" w:rsidRDefault="00913E1D" w:rsidP="001F7956">
            <w:pPr>
              <w:bidi w:val="0"/>
              <w:spacing w:before="120" w:after="120" w:line="276" w:lineRule="auto"/>
              <w:rPr>
                <w:rFonts w:asciiTheme="majorBidi" w:hAnsiTheme="majorBidi" w:cstheme="majorBidi"/>
                <w:rtl/>
              </w:rPr>
            </w:pPr>
            <w:r w:rsidRPr="001F7956">
              <w:rPr>
                <w:rFonts w:asciiTheme="majorBidi" w:hAnsiTheme="majorBidi" w:cstheme="majorBidi"/>
              </w:rPr>
              <w:t>Subject of the section</w:t>
            </w:r>
          </w:p>
        </w:tc>
        <w:tc>
          <w:tcPr>
            <w:tcW w:w="2841" w:type="dxa"/>
            <w:tcBorders>
              <w:top w:val="single" w:sz="4" w:space="0" w:color="auto"/>
              <w:left w:val="single" w:sz="4" w:space="0" w:color="auto"/>
              <w:bottom w:val="single" w:sz="4" w:space="0" w:color="auto"/>
              <w:right w:val="single" w:sz="4" w:space="0" w:color="auto"/>
            </w:tcBorders>
            <w:vAlign w:val="center"/>
            <w:hideMark/>
          </w:tcPr>
          <w:p w14:paraId="41F2E2C8" w14:textId="77777777" w:rsidR="00913E1D" w:rsidRPr="001F7956" w:rsidRDefault="00913E1D" w:rsidP="001F7956">
            <w:pPr>
              <w:bidi w:val="0"/>
              <w:spacing w:before="120" w:after="120" w:line="276" w:lineRule="auto"/>
              <w:rPr>
                <w:rFonts w:asciiTheme="majorBidi" w:hAnsiTheme="majorBidi" w:cstheme="majorBidi"/>
                <w:rtl/>
              </w:rPr>
            </w:pPr>
            <w:r w:rsidRPr="001F7956">
              <w:rPr>
                <w:rFonts w:asciiTheme="majorBidi" w:hAnsiTheme="majorBidi" w:cstheme="majorBidi"/>
              </w:rPr>
              <w:t>Reason for preventing exposure</w:t>
            </w:r>
          </w:p>
        </w:tc>
      </w:tr>
      <w:tr w:rsidR="00913E1D" w:rsidRPr="001F7956" w14:paraId="045B49CA" w14:textId="77777777" w:rsidTr="001F7956">
        <w:trPr>
          <w:jc w:val="center"/>
        </w:trPr>
        <w:tc>
          <w:tcPr>
            <w:tcW w:w="2552" w:type="dxa"/>
            <w:tcBorders>
              <w:top w:val="single" w:sz="4" w:space="0" w:color="auto"/>
              <w:left w:val="single" w:sz="4" w:space="0" w:color="auto"/>
              <w:bottom w:val="single" w:sz="4" w:space="0" w:color="auto"/>
              <w:right w:val="single" w:sz="4" w:space="0" w:color="auto"/>
            </w:tcBorders>
          </w:tcPr>
          <w:p w14:paraId="0903515C" w14:textId="77777777" w:rsidR="00913E1D" w:rsidRPr="001F7956" w:rsidRDefault="00913E1D" w:rsidP="001F7956">
            <w:pPr>
              <w:autoSpaceDE w:val="0"/>
              <w:autoSpaceDN w:val="0"/>
              <w:bidi w:val="0"/>
              <w:adjustRightInd w:val="0"/>
              <w:spacing w:before="120" w:afterLines="60" w:after="144" w:line="276" w:lineRule="auto"/>
              <w:outlineLvl w:val="1"/>
              <w:rPr>
                <w:rFonts w:asciiTheme="majorBidi" w:hAnsiTheme="majorBidi" w:cstheme="majorBidi"/>
                <w:rtl/>
              </w:rPr>
            </w:pPr>
          </w:p>
        </w:tc>
        <w:tc>
          <w:tcPr>
            <w:tcW w:w="2832" w:type="dxa"/>
            <w:tcBorders>
              <w:top w:val="single" w:sz="4" w:space="0" w:color="auto"/>
              <w:left w:val="single" w:sz="4" w:space="0" w:color="auto"/>
              <w:bottom w:val="single" w:sz="4" w:space="0" w:color="auto"/>
              <w:right w:val="single" w:sz="4" w:space="0" w:color="auto"/>
            </w:tcBorders>
          </w:tcPr>
          <w:p w14:paraId="5F54E4E0" w14:textId="77777777" w:rsidR="00913E1D" w:rsidRPr="001F7956" w:rsidRDefault="00913E1D" w:rsidP="001F7956">
            <w:pPr>
              <w:autoSpaceDE w:val="0"/>
              <w:autoSpaceDN w:val="0"/>
              <w:bidi w:val="0"/>
              <w:adjustRightInd w:val="0"/>
              <w:spacing w:before="120" w:afterLines="60" w:after="144" w:line="276" w:lineRule="auto"/>
              <w:outlineLvl w:val="1"/>
              <w:rPr>
                <w:rFonts w:asciiTheme="majorBidi" w:hAnsiTheme="majorBidi" w:cstheme="majorBidi"/>
                <w:rtl/>
              </w:rPr>
            </w:pPr>
          </w:p>
        </w:tc>
        <w:tc>
          <w:tcPr>
            <w:tcW w:w="2841" w:type="dxa"/>
            <w:tcBorders>
              <w:top w:val="single" w:sz="4" w:space="0" w:color="auto"/>
              <w:left w:val="single" w:sz="4" w:space="0" w:color="auto"/>
              <w:bottom w:val="single" w:sz="4" w:space="0" w:color="auto"/>
              <w:right w:val="single" w:sz="4" w:space="0" w:color="auto"/>
            </w:tcBorders>
          </w:tcPr>
          <w:p w14:paraId="56DD56E4" w14:textId="77777777" w:rsidR="00913E1D" w:rsidRPr="001F7956" w:rsidRDefault="00913E1D" w:rsidP="001F7956">
            <w:pPr>
              <w:autoSpaceDE w:val="0"/>
              <w:autoSpaceDN w:val="0"/>
              <w:bidi w:val="0"/>
              <w:adjustRightInd w:val="0"/>
              <w:spacing w:before="120" w:afterLines="60" w:after="144" w:line="276" w:lineRule="auto"/>
              <w:outlineLvl w:val="1"/>
              <w:rPr>
                <w:rFonts w:asciiTheme="majorBidi" w:hAnsiTheme="majorBidi" w:cstheme="majorBidi"/>
                <w:rtl/>
              </w:rPr>
            </w:pPr>
          </w:p>
        </w:tc>
      </w:tr>
      <w:tr w:rsidR="00913E1D" w:rsidRPr="001F7956" w14:paraId="0F38755C" w14:textId="77777777" w:rsidTr="001F7956">
        <w:trPr>
          <w:jc w:val="center"/>
        </w:trPr>
        <w:tc>
          <w:tcPr>
            <w:tcW w:w="2552" w:type="dxa"/>
            <w:tcBorders>
              <w:top w:val="single" w:sz="4" w:space="0" w:color="auto"/>
              <w:left w:val="single" w:sz="4" w:space="0" w:color="auto"/>
              <w:bottom w:val="single" w:sz="4" w:space="0" w:color="auto"/>
              <w:right w:val="single" w:sz="4" w:space="0" w:color="auto"/>
            </w:tcBorders>
          </w:tcPr>
          <w:p w14:paraId="3D2A7F82" w14:textId="77777777" w:rsidR="00913E1D" w:rsidRPr="001F7956" w:rsidRDefault="00913E1D" w:rsidP="001F7956">
            <w:pPr>
              <w:autoSpaceDE w:val="0"/>
              <w:autoSpaceDN w:val="0"/>
              <w:bidi w:val="0"/>
              <w:adjustRightInd w:val="0"/>
              <w:spacing w:before="120" w:afterLines="60" w:after="144" w:line="276" w:lineRule="auto"/>
              <w:outlineLvl w:val="1"/>
              <w:rPr>
                <w:rFonts w:asciiTheme="majorBidi" w:hAnsiTheme="majorBidi" w:cstheme="majorBidi"/>
                <w:rtl/>
              </w:rPr>
            </w:pPr>
          </w:p>
        </w:tc>
        <w:tc>
          <w:tcPr>
            <w:tcW w:w="2832" w:type="dxa"/>
            <w:tcBorders>
              <w:top w:val="single" w:sz="4" w:space="0" w:color="auto"/>
              <w:left w:val="single" w:sz="4" w:space="0" w:color="auto"/>
              <w:bottom w:val="single" w:sz="4" w:space="0" w:color="auto"/>
              <w:right w:val="single" w:sz="4" w:space="0" w:color="auto"/>
            </w:tcBorders>
          </w:tcPr>
          <w:p w14:paraId="226A6FC0" w14:textId="77777777" w:rsidR="00913E1D" w:rsidRPr="001F7956" w:rsidRDefault="00913E1D" w:rsidP="001F7956">
            <w:pPr>
              <w:autoSpaceDE w:val="0"/>
              <w:autoSpaceDN w:val="0"/>
              <w:bidi w:val="0"/>
              <w:adjustRightInd w:val="0"/>
              <w:spacing w:before="120" w:afterLines="60" w:after="144" w:line="276" w:lineRule="auto"/>
              <w:outlineLvl w:val="1"/>
              <w:rPr>
                <w:rFonts w:asciiTheme="majorBidi" w:hAnsiTheme="majorBidi" w:cstheme="majorBidi"/>
                <w:rtl/>
              </w:rPr>
            </w:pPr>
          </w:p>
        </w:tc>
        <w:tc>
          <w:tcPr>
            <w:tcW w:w="2841" w:type="dxa"/>
            <w:tcBorders>
              <w:top w:val="single" w:sz="4" w:space="0" w:color="auto"/>
              <w:left w:val="single" w:sz="4" w:space="0" w:color="auto"/>
              <w:bottom w:val="single" w:sz="4" w:space="0" w:color="auto"/>
              <w:right w:val="single" w:sz="4" w:space="0" w:color="auto"/>
            </w:tcBorders>
          </w:tcPr>
          <w:p w14:paraId="684DE433" w14:textId="77777777" w:rsidR="00913E1D" w:rsidRPr="001F7956" w:rsidRDefault="00913E1D" w:rsidP="001F7956">
            <w:pPr>
              <w:autoSpaceDE w:val="0"/>
              <w:autoSpaceDN w:val="0"/>
              <w:bidi w:val="0"/>
              <w:adjustRightInd w:val="0"/>
              <w:spacing w:before="120" w:afterLines="60" w:after="144" w:line="276" w:lineRule="auto"/>
              <w:outlineLvl w:val="1"/>
              <w:rPr>
                <w:rFonts w:asciiTheme="majorBidi" w:hAnsiTheme="majorBidi" w:cstheme="majorBidi"/>
                <w:rtl/>
              </w:rPr>
            </w:pPr>
          </w:p>
        </w:tc>
      </w:tr>
      <w:tr w:rsidR="00913E1D" w:rsidRPr="001F7956" w14:paraId="189C40C4" w14:textId="77777777" w:rsidTr="001F7956">
        <w:trPr>
          <w:jc w:val="center"/>
        </w:trPr>
        <w:tc>
          <w:tcPr>
            <w:tcW w:w="2552" w:type="dxa"/>
            <w:tcBorders>
              <w:top w:val="single" w:sz="4" w:space="0" w:color="auto"/>
              <w:left w:val="single" w:sz="4" w:space="0" w:color="auto"/>
              <w:bottom w:val="single" w:sz="4" w:space="0" w:color="auto"/>
              <w:right w:val="single" w:sz="4" w:space="0" w:color="auto"/>
            </w:tcBorders>
          </w:tcPr>
          <w:p w14:paraId="03FB156E" w14:textId="77777777" w:rsidR="00913E1D" w:rsidRPr="001F7956" w:rsidRDefault="00913E1D" w:rsidP="001F7956">
            <w:pPr>
              <w:autoSpaceDE w:val="0"/>
              <w:autoSpaceDN w:val="0"/>
              <w:bidi w:val="0"/>
              <w:adjustRightInd w:val="0"/>
              <w:spacing w:before="120" w:afterLines="60" w:after="144" w:line="276" w:lineRule="auto"/>
              <w:outlineLvl w:val="1"/>
              <w:rPr>
                <w:rFonts w:asciiTheme="majorBidi" w:hAnsiTheme="majorBidi" w:cstheme="majorBidi"/>
                <w:rtl/>
              </w:rPr>
            </w:pPr>
          </w:p>
        </w:tc>
        <w:tc>
          <w:tcPr>
            <w:tcW w:w="2832" w:type="dxa"/>
            <w:tcBorders>
              <w:top w:val="single" w:sz="4" w:space="0" w:color="auto"/>
              <w:left w:val="single" w:sz="4" w:space="0" w:color="auto"/>
              <w:bottom w:val="single" w:sz="4" w:space="0" w:color="auto"/>
              <w:right w:val="single" w:sz="4" w:space="0" w:color="auto"/>
            </w:tcBorders>
          </w:tcPr>
          <w:p w14:paraId="5271C99E" w14:textId="77777777" w:rsidR="00913E1D" w:rsidRPr="001F7956" w:rsidRDefault="00913E1D" w:rsidP="001F7956">
            <w:pPr>
              <w:autoSpaceDE w:val="0"/>
              <w:autoSpaceDN w:val="0"/>
              <w:bidi w:val="0"/>
              <w:adjustRightInd w:val="0"/>
              <w:spacing w:before="120" w:afterLines="60" w:after="144" w:line="276" w:lineRule="auto"/>
              <w:outlineLvl w:val="1"/>
              <w:rPr>
                <w:rFonts w:asciiTheme="majorBidi" w:hAnsiTheme="majorBidi" w:cstheme="majorBidi"/>
                <w:rtl/>
              </w:rPr>
            </w:pPr>
          </w:p>
        </w:tc>
        <w:tc>
          <w:tcPr>
            <w:tcW w:w="2841" w:type="dxa"/>
            <w:tcBorders>
              <w:top w:val="single" w:sz="4" w:space="0" w:color="auto"/>
              <w:left w:val="single" w:sz="4" w:space="0" w:color="auto"/>
              <w:bottom w:val="single" w:sz="4" w:space="0" w:color="auto"/>
              <w:right w:val="single" w:sz="4" w:space="0" w:color="auto"/>
            </w:tcBorders>
          </w:tcPr>
          <w:p w14:paraId="72509620" w14:textId="77777777" w:rsidR="00913E1D" w:rsidRPr="001F7956" w:rsidRDefault="00913E1D" w:rsidP="001F7956">
            <w:pPr>
              <w:autoSpaceDE w:val="0"/>
              <w:autoSpaceDN w:val="0"/>
              <w:bidi w:val="0"/>
              <w:adjustRightInd w:val="0"/>
              <w:spacing w:before="120" w:afterLines="60" w:after="144" w:line="276" w:lineRule="auto"/>
              <w:outlineLvl w:val="1"/>
              <w:rPr>
                <w:rFonts w:asciiTheme="majorBidi" w:hAnsiTheme="majorBidi" w:cstheme="majorBidi"/>
                <w:rtl/>
              </w:rPr>
            </w:pPr>
          </w:p>
        </w:tc>
      </w:tr>
    </w:tbl>
    <w:p w14:paraId="3D6D4B7C" w14:textId="77777777" w:rsidR="00913E1D" w:rsidRPr="001F7956" w:rsidRDefault="00913E1D" w:rsidP="001F7956">
      <w:pPr>
        <w:spacing w:before="120" w:after="120" w:line="276" w:lineRule="auto"/>
        <w:rPr>
          <w:rFonts w:asciiTheme="majorBidi" w:hAnsiTheme="majorBidi" w:cstheme="majorBidi"/>
          <w:rtl/>
        </w:rPr>
      </w:pPr>
      <w:r w:rsidRPr="001F7956">
        <w:rPr>
          <w:rFonts w:asciiTheme="majorBidi" w:hAnsiTheme="majorBidi" w:cstheme="majorBidi"/>
        </w:rPr>
        <w:t xml:space="preserve"> </w:t>
      </w:r>
    </w:p>
    <w:p w14:paraId="24F5BB4D" w14:textId="7EED7B14" w:rsidR="00FB7A30" w:rsidRPr="001F7956" w:rsidRDefault="00FB7A30" w:rsidP="001F7956">
      <w:pPr>
        <w:pStyle w:val="11"/>
        <w:spacing w:before="120" w:after="120" w:line="276" w:lineRule="auto"/>
        <w:rPr>
          <w:rFonts w:asciiTheme="majorBidi" w:hAnsiTheme="majorBidi" w:cstheme="majorBidi"/>
          <w:sz w:val="24"/>
          <w:szCs w:val="24"/>
        </w:rPr>
      </w:pPr>
      <w:r w:rsidRPr="001F7956">
        <w:rPr>
          <w:rFonts w:asciiTheme="majorBidi" w:hAnsiTheme="majorBidi" w:cstheme="majorBidi"/>
          <w:sz w:val="24"/>
          <w:szCs w:val="24"/>
        </w:rPr>
        <w:t xml:space="preserve">Documents to be attached to the </w:t>
      </w:r>
      <w:r w:rsidR="008B08A2">
        <w:rPr>
          <w:rFonts w:asciiTheme="majorBidi" w:hAnsiTheme="majorBidi" w:cstheme="majorBidi"/>
          <w:sz w:val="24"/>
          <w:szCs w:val="24"/>
        </w:rPr>
        <w:t>bid</w:t>
      </w:r>
    </w:p>
    <w:p w14:paraId="021F37FE" w14:textId="5F503F88" w:rsidR="00FB7A30" w:rsidRPr="001F7956" w:rsidRDefault="00FB7A30" w:rsidP="001F7956">
      <w:pPr>
        <w:pStyle w:val="1111"/>
        <w:spacing w:before="120" w:after="120" w:line="276" w:lineRule="auto"/>
        <w:rPr>
          <w:rFonts w:asciiTheme="majorBidi" w:hAnsiTheme="majorBidi" w:cstheme="majorBidi"/>
        </w:rPr>
      </w:pPr>
      <w:r w:rsidRPr="001F7956">
        <w:rPr>
          <w:rFonts w:asciiTheme="majorBidi" w:hAnsiTheme="majorBidi" w:cstheme="majorBidi"/>
        </w:rPr>
        <w:t xml:space="preserve">The </w:t>
      </w:r>
      <w:r w:rsidR="008B08A2">
        <w:rPr>
          <w:rFonts w:asciiTheme="majorBidi" w:hAnsiTheme="majorBidi" w:cstheme="majorBidi"/>
        </w:rPr>
        <w:t>B</w:t>
      </w:r>
      <w:r w:rsidRPr="001F7956">
        <w:rPr>
          <w:rFonts w:asciiTheme="majorBidi" w:hAnsiTheme="majorBidi" w:cstheme="majorBidi"/>
        </w:rPr>
        <w:t xml:space="preserve">idder in </w:t>
      </w:r>
      <w:r w:rsidR="00BE008A">
        <w:rPr>
          <w:rFonts w:asciiTheme="majorBidi" w:hAnsiTheme="majorBidi" w:cstheme="majorBidi"/>
        </w:rPr>
        <w:t>the Tender</w:t>
      </w:r>
      <w:r w:rsidRPr="001F7956">
        <w:rPr>
          <w:rFonts w:asciiTheme="majorBidi" w:hAnsiTheme="majorBidi" w:cstheme="majorBidi"/>
        </w:rPr>
        <w:t xml:space="preserve"> </w:t>
      </w:r>
      <w:r w:rsidR="008B08A2">
        <w:rPr>
          <w:rFonts w:asciiTheme="majorBidi" w:hAnsiTheme="majorBidi" w:cstheme="majorBidi"/>
        </w:rPr>
        <w:t xml:space="preserve">is required to </w:t>
      </w:r>
      <w:r w:rsidRPr="001F7956">
        <w:rPr>
          <w:rFonts w:asciiTheme="majorBidi" w:hAnsiTheme="majorBidi" w:cstheme="majorBidi"/>
        </w:rPr>
        <w:t xml:space="preserve">attach the following documents to </w:t>
      </w:r>
      <w:r w:rsidR="008B08A2">
        <w:rPr>
          <w:rFonts w:asciiTheme="majorBidi" w:hAnsiTheme="majorBidi" w:cstheme="majorBidi"/>
        </w:rPr>
        <w:t xml:space="preserve">its </w:t>
      </w:r>
      <w:r w:rsidRPr="001F7956">
        <w:rPr>
          <w:rFonts w:asciiTheme="majorBidi" w:hAnsiTheme="majorBidi" w:cstheme="majorBidi"/>
        </w:rPr>
        <w:t xml:space="preserve">bid: </w:t>
      </w:r>
    </w:p>
    <w:p w14:paraId="02B3B589" w14:textId="220C6E60" w:rsidR="00FB7A30" w:rsidRPr="001F7956" w:rsidRDefault="00FB7A30" w:rsidP="001F7956">
      <w:pPr>
        <w:pStyle w:val="11111"/>
        <w:spacing w:before="120" w:after="120" w:line="276" w:lineRule="auto"/>
        <w:rPr>
          <w:rFonts w:asciiTheme="majorBidi" w:hAnsiTheme="majorBidi" w:cstheme="majorBidi"/>
          <w:rtl/>
        </w:rPr>
      </w:pPr>
      <w:r w:rsidRPr="001F7956">
        <w:rPr>
          <w:rFonts w:asciiTheme="majorBidi" w:hAnsiTheme="majorBidi" w:cstheme="majorBidi"/>
        </w:rPr>
        <w:t xml:space="preserve">A valid certificate from a licensed </w:t>
      </w:r>
      <w:r w:rsidR="008B08A2">
        <w:rPr>
          <w:rFonts w:asciiTheme="majorBidi" w:hAnsiTheme="majorBidi" w:cstheme="majorBidi"/>
        </w:rPr>
        <w:t>officer</w:t>
      </w:r>
      <w:r w:rsidRPr="001F7956">
        <w:rPr>
          <w:rFonts w:asciiTheme="majorBidi" w:hAnsiTheme="majorBidi" w:cstheme="majorBidi"/>
        </w:rPr>
        <w:t xml:space="preserve">, accountant or tax advisor. To issue the certificate, </w:t>
      </w:r>
      <w:r w:rsidR="008B08A2">
        <w:rPr>
          <w:rFonts w:asciiTheme="majorBidi" w:hAnsiTheme="majorBidi" w:cstheme="majorBidi"/>
        </w:rPr>
        <w:t xml:space="preserve">it is possible to </w:t>
      </w:r>
      <w:r w:rsidRPr="001F7956">
        <w:rPr>
          <w:rFonts w:asciiTheme="majorBidi" w:hAnsiTheme="majorBidi" w:cstheme="majorBidi"/>
        </w:rPr>
        <w:t>use the following link:</w:t>
      </w:r>
    </w:p>
    <w:p w14:paraId="43480D55" w14:textId="77777777" w:rsidR="00FB7A30" w:rsidRPr="001F7956" w:rsidRDefault="004B17AC" w:rsidP="001F7956">
      <w:pPr>
        <w:pStyle w:val="11111"/>
        <w:numPr>
          <w:ilvl w:val="0"/>
          <w:numId w:val="0"/>
        </w:numPr>
        <w:spacing w:before="120" w:after="120" w:line="276" w:lineRule="auto"/>
        <w:ind w:left="2468"/>
        <w:rPr>
          <w:rFonts w:asciiTheme="majorBidi" w:hAnsiTheme="majorBidi" w:cstheme="majorBidi"/>
          <w:rtl/>
        </w:rPr>
      </w:pPr>
      <w:hyperlink r:id="rId22" w:history="1">
        <w:r w:rsidR="00FB7A30" w:rsidRPr="001F7956">
          <w:rPr>
            <w:rStyle w:val="Hyperlink"/>
            <w:rFonts w:asciiTheme="majorBidi" w:hAnsiTheme="majorBidi" w:cstheme="majorBidi"/>
          </w:rPr>
          <w:t>https://www.misim.gov.il/gmishurim/frmInputMekabel.aspx?cur=0</w:t>
        </w:r>
      </w:hyperlink>
      <w:r w:rsidR="00FB7A30" w:rsidRPr="001F7956">
        <w:rPr>
          <w:rFonts w:asciiTheme="majorBidi" w:hAnsiTheme="majorBidi" w:cstheme="majorBidi"/>
        </w:rPr>
        <w:t xml:space="preserve"> </w:t>
      </w:r>
    </w:p>
    <w:p w14:paraId="3E344812" w14:textId="14425914" w:rsidR="00A66796" w:rsidRPr="001F7956" w:rsidRDefault="00A66796" w:rsidP="001F7956">
      <w:pPr>
        <w:pStyle w:val="11111"/>
        <w:spacing w:before="120" w:after="120" w:line="276" w:lineRule="auto"/>
        <w:rPr>
          <w:rFonts w:asciiTheme="majorBidi" w:hAnsiTheme="majorBidi" w:cstheme="majorBidi"/>
        </w:rPr>
      </w:pPr>
      <w:bookmarkStart w:id="80" w:name="_Hlk150424856"/>
      <w:r w:rsidRPr="001F7956">
        <w:rPr>
          <w:rFonts w:asciiTheme="majorBidi" w:hAnsiTheme="majorBidi" w:cstheme="majorBidi"/>
        </w:rPr>
        <w:t xml:space="preserve">Appendix to prove the compliance </w:t>
      </w:r>
      <w:r w:rsidR="008B08A2">
        <w:rPr>
          <w:rFonts w:asciiTheme="majorBidi" w:hAnsiTheme="majorBidi" w:cstheme="majorBidi"/>
        </w:rPr>
        <w:t xml:space="preserve">of </w:t>
      </w:r>
      <w:r w:rsidR="000F0F29">
        <w:rPr>
          <w:rFonts w:asciiTheme="majorBidi" w:hAnsiTheme="majorBidi" w:cstheme="majorBidi"/>
        </w:rPr>
        <w:t>the Bidder</w:t>
      </w:r>
      <w:r w:rsidR="008B08A2">
        <w:rPr>
          <w:rFonts w:asciiTheme="majorBidi" w:hAnsiTheme="majorBidi" w:cstheme="majorBidi"/>
        </w:rPr>
        <w:t xml:space="preserve"> </w:t>
      </w:r>
      <w:r w:rsidRPr="001F7956">
        <w:rPr>
          <w:rFonts w:asciiTheme="majorBidi" w:hAnsiTheme="majorBidi" w:cstheme="majorBidi"/>
        </w:rPr>
        <w:t xml:space="preserve">with the threshold conditions. </w:t>
      </w:r>
    </w:p>
    <w:p w14:paraId="76BDB6B3" w14:textId="1F59B8CF" w:rsidR="00A66796" w:rsidRPr="001F7956" w:rsidRDefault="008B08A2" w:rsidP="001F7956">
      <w:pPr>
        <w:pStyle w:val="11111"/>
        <w:spacing w:before="120" w:after="120" w:line="276" w:lineRule="auto"/>
        <w:rPr>
          <w:rFonts w:asciiTheme="majorBidi" w:hAnsiTheme="majorBidi" w:cstheme="majorBidi"/>
          <w:rtl/>
        </w:rPr>
      </w:pPr>
      <w:r>
        <w:rPr>
          <w:rFonts w:asciiTheme="majorBidi" w:hAnsiTheme="majorBidi" w:cstheme="majorBidi"/>
        </w:rPr>
        <w:t xml:space="preserve">A </w:t>
      </w:r>
      <w:r w:rsidR="00A66796" w:rsidRPr="001F7956">
        <w:rPr>
          <w:rFonts w:asciiTheme="majorBidi" w:hAnsiTheme="majorBidi" w:cstheme="majorBidi"/>
        </w:rPr>
        <w:t>quote</w:t>
      </w:r>
      <w:r>
        <w:rPr>
          <w:rFonts w:asciiTheme="majorBidi" w:hAnsiTheme="majorBidi" w:cstheme="majorBidi"/>
        </w:rPr>
        <w:t>.</w:t>
      </w:r>
    </w:p>
    <w:bookmarkEnd w:id="80"/>
    <w:p w14:paraId="6716DAE6" w14:textId="2E713D83" w:rsidR="00FB7A30" w:rsidRPr="001F7956" w:rsidRDefault="00FB7A30" w:rsidP="001F7956">
      <w:pPr>
        <w:pStyle w:val="11111"/>
        <w:spacing w:before="120" w:after="120" w:line="276" w:lineRule="auto"/>
        <w:rPr>
          <w:rFonts w:asciiTheme="majorBidi" w:hAnsiTheme="majorBidi" w:cstheme="majorBidi"/>
        </w:rPr>
      </w:pPr>
      <w:r w:rsidRPr="001F7956">
        <w:rPr>
          <w:rFonts w:asciiTheme="majorBidi" w:hAnsiTheme="majorBidi" w:cstheme="majorBidi"/>
        </w:rPr>
        <w:t xml:space="preserve">The engagement agreement </w:t>
      </w:r>
      <w:r w:rsidR="008B08A2">
        <w:rPr>
          <w:rFonts w:asciiTheme="majorBidi" w:hAnsiTheme="majorBidi" w:cstheme="majorBidi"/>
        </w:rPr>
        <w:t xml:space="preserve">as appearing in </w:t>
      </w:r>
      <w:r w:rsidRPr="008B08A2">
        <w:rPr>
          <w:rFonts w:asciiTheme="majorBidi" w:hAnsiTheme="majorBidi" w:cstheme="majorBidi"/>
          <w:b/>
          <w:bCs/>
        </w:rPr>
        <w:t>Chapter</w:t>
      </w:r>
      <w:r w:rsidRPr="001F7956">
        <w:rPr>
          <w:rFonts w:asciiTheme="majorBidi" w:hAnsiTheme="majorBidi" w:cstheme="majorBidi"/>
        </w:rPr>
        <w:t xml:space="preserve"> </w:t>
      </w:r>
      <w:r w:rsidRPr="001F7956">
        <w:rPr>
          <w:rFonts w:asciiTheme="majorBidi" w:hAnsiTheme="majorBidi" w:cstheme="majorBidi"/>
          <w:b/>
          <w:bCs/>
        </w:rPr>
        <w:t>C</w:t>
      </w:r>
      <w:r w:rsidRPr="001F7956">
        <w:rPr>
          <w:rFonts w:asciiTheme="majorBidi" w:hAnsiTheme="majorBidi" w:cstheme="majorBidi"/>
        </w:rPr>
        <w:t xml:space="preserve">, signed by the authorized signatory of the </w:t>
      </w:r>
      <w:r w:rsidR="008B08A2">
        <w:rPr>
          <w:rFonts w:asciiTheme="majorBidi" w:hAnsiTheme="majorBidi" w:cstheme="majorBidi"/>
        </w:rPr>
        <w:t xml:space="preserve">Bidder </w:t>
      </w:r>
      <w:r w:rsidRPr="001F7956">
        <w:rPr>
          <w:rFonts w:asciiTheme="majorBidi" w:hAnsiTheme="majorBidi" w:cstheme="majorBidi"/>
        </w:rPr>
        <w:t xml:space="preserve">and the </w:t>
      </w:r>
      <w:r w:rsidR="008B08A2">
        <w:rPr>
          <w:rFonts w:asciiTheme="majorBidi" w:hAnsiTheme="majorBidi" w:cstheme="majorBidi"/>
        </w:rPr>
        <w:t>stamp</w:t>
      </w:r>
      <w:r w:rsidRPr="001F7956">
        <w:rPr>
          <w:rFonts w:asciiTheme="majorBidi" w:hAnsiTheme="majorBidi" w:cstheme="majorBidi"/>
        </w:rPr>
        <w:t xml:space="preserve"> of the corporation.</w:t>
      </w:r>
    </w:p>
    <w:p w14:paraId="72D89CB7" w14:textId="77777777" w:rsidR="00FB7A30" w:rsidRPr="001F7956" w:rsidRDefault="00FB7A30" w:rsidP="001F7956">
      <w:pPr>
        <w:pStyle w:val="1fc"/>
        <w:spacing w:before="120" w:after="120" w:line="276" w:lineRule="auto"/>
        <w:rPr>
          <w:rFonts w:asciiTheme="majorBidi" w:hAnsiTheme="majorBidi" w:cstheme="majorBidi"/>
          <w:b w:val="0"/>
          <w:bCs/>
          <w:rtl/>
        </w:rPr>
      </w:pPr>
    </w:p>
    <w:p w14:paraId="7B011FA6" w14:textId="5EC12C48" w:rsidR="00913E1D" w:rsidRPr="008B08A2" w:rsidRDefault="00913E1D" w:rsidP="001F7956">
      <w:pPr>
        <w:pStyle w:val="1fc"/>
        <w:spacing w:before="120" w:after="120" w:line="276" w:lineRule="auto"/>
        <w:rPr>
          <w:rFonts w:asciiTheme="majorBidi" w:hAnsiTheme="majorBidi" w:cstheme="majorBidi"/>
          <w:rtl/>
        </w:rPr>
      </w:pPr>
      <w:r w:rsidRPr="008B08A2">
        <w:rPr>
          <w:rFonts w:asciiTheme="majorBidi" w:hAnsiTheme="majorBidi" w:cstheme="majorBidi"/>
        </w:rPr>
        <w:t>With our signature we confirm that</w:t>
      </w:r>
      <w:r w:rsidR="008B08A2">
        <w:rPr>
          <w:rFonts w:asciiTheme="majorBidi" w:hAnsiTheme="majorBidi" w:cstheme="majorBidi"/>
        </w:rPr>
        <w:t>:</w:t>
      </w:r>
    </w:p>
    <w:p w14:paraId="75281737" w14:textId="4D23998B" w:rsidR="00913E1D" w:rsidRPr="008B08A2" w:rsidRDefault="00913E1D" w:rsidP="001F7956">
      <w:pPr>
        <w:pStyle w:val="1fc"/>
        <w:numPr>
          <w:ilvl w:val="0"/>
          <w:numId w:val="70"/>
        </w:numPr>
        <w:tabs>
          <w:tab w:val="clear" w:pos="720"/>
          <w:tab w:val="num" w:pos="625"/>
        </w:tabs>
        <w:spacing w:before="120" w:after="120" w:line="276" w:lineRule="auto"/>
        <w:rPr>
          <w:rFonts w:asciiTheme="majorBidi" w:hAnsiTheme="majorBidi" w:cstheme="majorBidi"/>
        </w:rPr>
      </w:pPr>
      <w:r w:rsidRPr="008B08A2">
        <w:rPr>
          <w:rFonts w:asciiTheme="majorBidi" w:hAnsiTheme="majorBidi" w:cstheme="majorBidi"/>
        </w:rPr>
        <w:t>We have read all the provisions</w:t>
      </w:r>
      <w:r w:rsidR="008B08A2">
        <w:rPr>
          <w:rFonts w:asciiTheme="majorBidi" w:hAnsiTheme="majorBidi" w:cstheme="majorBidi"/>
        </w:rPr>
        <w:t xml:space="preserve"> of the Tender</w:t>
      </w:r>
      <w:r w:rsidRPr="008B08A2">
        <w:rPr>
          <w:rFonts w:asciiTheme="majorBidi" w:hAnsiTheme="majorBidi" w:cstheme="majorBidi"/>
        </w:rPr>
        <w:t xml:space="preserve">, that every </w:t>
      </w:r>
      <w:r w:rsidR="008B08A2">
        <w:rPr>
          <w:rFonts w:asciiTheme="majorBidi" w:hAnsiTheme="majorBidi" w:cstheme="majorBidi"/>
        </w:rPr>
        <w:t xml:space="preserve">section </w:t>
      </w:r>
      <w:r w:rsidRPr="008B08A2">
        <w:rPr>
          <w:rFonts w:asciiTheme="majorBidi" w:hAnsiTheme="majorBidi" w:cstheme="majorBidi"/>
        </w:rPr>
        <w:t xml:space="preserve">in the </w:t>
      </w:r>
      <w:r w:rsidR="008B08A2">
        <w:rPr>
          <w:rFonts w:asciiTheme="majorBidi" w:hAnsiTheme="majorBidi" w:cstheme="majorBidi"/>
        </w:rPr>
        <w:t>T</w:t>
      </w:r>
      <w:r w:rsidRPr="008B08A2">
        <w:rPr>
          <w:rFonts w:asciiTheme="majorBidi" w:hAnsiTheme="majorBidi" w:cstheme="majorBidi"/>
        </w:rPr>
        <w:t xml:space="preserve">ender is understood and accepted by us, and that the </w:t>
      </w:r>
      <w:r w:rsidR="008B08A2">
        <w:rPr>
          <w:rFonts w:asciiTheme="majorBidi" w:hAnsiTheme="majorBidi" w:cstheme="majorBidi"/>
        </w:rPr>
        <w:t>B</w:t>
      </w:r>
      <w:r w:rsidRPr="008B08A2">
        <w:rPr>
          <w:rFonts w:asciiTheme="majorBidi" w:hAnsiTheme="majorBidi" w:cstheme="majorBidi"/>
        </w:rPr>
        <w:t xml:space="preserve">idder will be prevented and silenced from raising claims against the terms of the </w:t>
      </w:r>
      <w:r w:rsidR="008B08A2">
        <w:rPr>
          <w:rFonts w:asciiTheme="majorBidi" w:hAnsiTheme="majorBidi" w:cstheme="majorBidi"/>
        </w:rPr>
        <w:t>T</w:t>
      </w:r>
      <w:r w:rsidRPr="008B08A2">
        <w:rPr>
          <w:rFonts w:asciiTheme="majorBidi" w:hAnsiTheme="majorBidi" w:cstheme="majorBidi"/>
        </w:rPr>
        <w:t xml:space="preserve">ender from the moment this offer is submitted. </w:t>
      </w:r>
    </w:p>
    <w:p w14:paraId="1E0F992F" w14:textId="501876F9" w:rsidR="009F2840" w:rsidRPr="008B08A2" w:rsidRDefault="009F2840" w:rsidP="001F7956">
      <w:pPr>
        <w:pStyle w:val="1fc"/>
        <w:numPr>
          <w:ilvl w:val="0"/>
          <w:numId w:val="70"/>
        </w:numPr>
        <w:tabs>
          <w:tab w:val="clear" w:pos="720"/>
          <w:tab w:val="num" w:pos="625"/>
        </w:tabs>
        <w:spacing w:before="120" w:after="120" w:line="276" w:lineRule="auto"/>
        <w:rPr>
          <w:rFonts w:asciiTheme="majorBidi" w:hAnsiTheme="majorBidi" w:cstheme="majorBidi"/>
        </w:rPr>
      </w:pPr>
      <w:r w:rsidRPr="008B08A2">
        <w:rPr>
          <w:rFonts w:asciiTheme="majorBidi" w:hAnsiTheme="majorBidi" w:cstheme="majorBidi"/>
        </w:rPr>
        <w:t xml:space="preserve">The bid complies with the conditions </w:t>
      </w:r>
      <w:r w:rsidR="008B08A2">
        <w:rPr>
          <w:rFonts w:asciiTheme="majorBidi" w:hAnsiTheme="majorBidi" w:cstheme="majorBidi"/>
        </w:rPr>
        <w:t xml:space="preserve">of the Tender </w:t>
      </w:r>
      <w:r w:rsidRPr="008B08A2">
        <w:rPr>
          <w:rFonts w:asciiTheme="majorBidi" w:hAnsiTheme="majorBidi" w:cstheme="majorBidi"/>
        </w:rPr>
        <w:t xml:space="preserve">and </w:t>
      </w:r>
      <w:r w:rsidR="008B08A2">
        <w:rPr>
          <w:rFonts w:asciiTheme="majorBidi" w:hAnsiTheme="majorBidi" w:cstheme="majorBidi"/>
        </w:rPr>
        <w:t xml:space="preserve">with the </w:t>
      </w:r>
      <w:r w:rsidRPr="008B08A2">
        <w:rPr>
          <w:rFonts w:asciiTheme="majorBidi" w:hAnsiTheme="majorBidi" w:cstheme="majorBidi"/>
        </w:rPr>
        <w:t xml:space="preserve">requirements </w:t>
      </w:r>
      <w:r w:rsidR="008B08A2">
        <w:rPr>
          <w:rFonts w:asciiTheme="majorBidi" w:hAnsiTheme="majorBidi" w:cstheme="majorBidi"/>
        </w:rPr>
        <w:t xml:space="preserve">that are </w:t>
      </w:r>
      <w:r w:rsidRPr="008B08A2">
        <w:rPr>
          <w:rFonts w:asciiTheme="majorBidi" w:hAnsiTheme="majorBidi" w:cstheme="majorBidi"/>
        </w:rPr>
        <w:t>specified in the tender documents.</w:t>
      </w:r>
    </w:p>
    <w:p w14:paraId="577471D2" w14:textId="62C3C36D" w:rsidR="00913E1D" w:rsidRPr="008B08A2" w:rsidRDefault="00913E1D" w:rsidP="001F7956">
      <w:pPr>
        <w:pStyle w:val="1fc"/>
        <w:numPr>
          <w:ilvl w:val="0"/>
          <w:numId w:val="70"/>
        </w:numPr>
        <w:tabs>
          <w:tab w:val="clear" w:pos="720"/>
          <w:tab w:val="num" w:pos="625"/>
        </w:tabs>
        <w:spacing w:before="120" w:after="120" w:line="276" w:lineRule="auto"/>
        <w:rPr>
          <w:rFonts w:asciiTheme="majorBidi" w:hAnsiTheme="majorBidi" w:cstheme="majorBidi"/>
        </w:rPr>
      </w:pPr>
      <w:r w:rsidRPr="008B08A2">
        <w:rPr>
          <w:rFonts w:asciiTheme="majorBidi" w:hAnsiTheme="majorBidi" w:cstheme="majorBidi"/>
        </w:rPr>
        <w:t xml:space="preserve">The details appearing in this </w:t>
      </w:r>
      <w:r w:rsidR="008B08A2">
        <w:rPr>
          <w:rFonts w:asciiTheme="majorBidi" w:hAnsiTheme="majorBidi" w:cstheme="majorBidi"/>
        </w:rPr>
        <w:t xml:space="preserve">bid </w:t>
      </w:r>
      <w:r w:rsidRPr="008B08A2">
        <w:rPr>
          <w:rFonts w:asciiTheme="majorBidi" w:hAnsiTheme="majorBidi" w:cstheme="majorBidi"/>
        </w:rPr>
        <w:t xml:space="preserve">and </w:t>
      </w:r>
      <w:r w:rsidR="008B08A2">
        <w:rPr>
          <w:rFonts w:asciiTheme="majorBidi" w:hAnsiTheme="majorBidi" w:cstheme="majorBidi"/>
        </w:rPr>
        <w:t xml:space="preserve">in </w:t>
      </w:r>
      <w:r w:rsidRPr="008B08A2">
        <w:rPr>
          <w:rFonts w:asciiTheme="majorBidi" w:hAnsiTheme="majorBidi" w:cstheme="majorBidi"/>
        </w:rPr>
        <w:t xml:space="preserve">its </w:t>
      </w:r>
      <w:r w:rsidR="00125182" w:rsidRPr="008B08A2">
        <w:rPr>
          <w:rFonts w:asciiTheme="majorBidi" w:hAnsiTheme="majorBidi" w:cstheme="majorBidi"/>
        </w:rPr>
        <w:t>appendixes</w:t>
      </w:r>
      <w:r w:rsidRPr="008B08A2">
        <w:rPr>
          <w:rFonts w:asciiTheme="majorBidi" w:hAnsiTheme="majorBidi" w:cstheme="majorBidi"/>
        </w:rPr>
        <w:t xml:space="preserve"> are true and that the </w:t>
      </w:r>
      <w:r w:rsidR="008B08A2">
        <w:rPr>
          <w:rFonts w:asciiTheme="majorBidi" w:hAnsiTheme="majorBidi" w:cstheme="majorBidi"/>
        </w:rPr>
        <w:t>B</w:t>
      </w:r>
      <w:r w:rsidRPr="008B08A2">
        <w:rPr>
          <w:rFonts w:asciiTheme="majorBidi" w:hAnsiTheme="majorBidi" w:cstheme="majorBidi"/>
        </w:rPr>
        <w:t xml:space="preserve">idder is able </w:t>
      </w:r>
      <w:r w:rsidR="008B08A2">
        <w:rPr>
          <w:rFonts w:asciiTheme="majorBidi" w:hAnsiTheme="majorBidi" w:cstheme="majorBidi"/>
        </w:rPr>
        <w:t xml:space="preserve">to </w:t>
      </w:r>
      <w:r w:rsidRPr="008B08A2">
        <w:rPr>
          <w:rFonts w:asciiTheme="majorBidi" w:hAnsiTheme="majorBidi" w:cstheme="majorBidi"/>
        </w:rPr>
        <w:t xml:space="preserve">and intends to comply with every detail of </w:t>
      </w:r>
      <w:r w:rsidR="008B08A2">
        <w:rPr>
          <w:rFonts w:asciiTheme="majorBidi" w:hAnsiTheme="majorBidi" w:cstheme="majorBidi"/>
        </w:rPr>
        <w:t xml:space="preserve">its </w:t>
      </w:r>
      <w:r w:rsidRPr="008B08A2">
        <w:rPr>
          <w:rFonts w:asciiTheme="majorBidi" w:hAnsiTheme="majorBidi" w:cstheme="majorBidi"/>
        </w:rPr>
        <w:t xml:space="preserve">bid and the </w:t>
      </w:r>
      <w:r w:rsidR="008B08A2">
        <w:rPr>
          <w:rFonts w:asciiTheme="majorBidi" w:hAnsiTheme="majorBidi" w:cstheme="majorBidi"/>
        </w:rPr>
        <w:t>instructions of the Tender</w:t>
      </w:r>
      <w:r w:rsidRPr="008B08A2">
        <w:rPr>
          <w:rFonts w:asciiTheme="majorBidi" w:hAnsiTheme="majorBidi" w:cstheme="majorBidi"/>
        </w:rPr>
        <w:t>.</w:t>
      </w:r>
    </w:p>
    <w:p w14:paraId="293F65A6" w14:textId="77777777" w:rsidR="00913E1D" w:rsidRDefault="00913E1D" w:rsidP="001F7956">
      <w:pPr>
        <w:spacing w:before="120" w:after="120" w:line="276" w:lineRule="auto"/>
        <w:ind w:left="33"/>
        <w:rPr>
          <w:rFonts w:asciiTheme="majorBidi" w:hAnsiTheme="majorBidi" w:cstheme="majorBidi"/>
        </w:rPr>
      </w:pPr>
    </w:p>
    <w:tbl>
      <w:tblPr>
        <w:tblStyle w:val="afff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326"/>
        <w:gridCol w:w="2551"/>
        <w:gridCol w:w="284"/>
        <w:gridCol w:w="3455"/>
      </w:tblGrid>
      <w:tr w:rsidR="00BE008A" w14:paraId="0274A32F" w14:textId="77777777" w:rsidTr="00BE008A">
        <w:trPr>
          <w:jc w:val="center"/>
        </w:trPr>
        <w:tc>
          <w:tcPr>
            <w:tcW w:w="1654" w:type="dxa"/>
            <w:tcBorders>
              <w:top w:val="single" w:sz="4" w:space="0" w:color="auto"/>
            </w:tcBorders>
          </w:tcPr>
          <w:p w14:paraId="22566451" w14:textId="15014F7B" w:rsidR="00BE008A" w:rsidRPr="00BE008A" w:rsidRDefault="00BE008A" w:rsidP="00BE008A">
            <w:pPr>
              <w:bidi w:val="0"/>
              <w:spacing w:before="120" w:after="120" w:line="276" w:lineRule="auto"/>
              <w:jc w:val="center"/>
              <w:rPr>
                <w:rFonts w:asciiTheme="majorBidi" w:hAnsiTheme="majorBidi" w:cstheme="majorBidi"/>
              </w:rPr>
            </w:pPr>
            <w:r w:rsidRPr="00BE008A">
              <w:rPr>
                <w:rFonts w:asciiTheme="majorBidi" w:hAnsiTheme="majorBidi" w:cstheme="majorBidi"/>
              </w:rPr>
              <w:t>Date</w:t>
            </w:r>
          </w:p>
        </w:tc>
        <w:tc>
          <w:tcPr>
            <w:tcW w:w="326" w:type="dxa"/>
          </w:tcPr>
          <w:p w14:paraId="675343C7" w14:textId="5C89A3AC" w:rsidR="00BE008A" w:rsidRPr="00BE008A" w:rsidRDefault="00BE008A" w:rsidP="00BE008A">
            <w:pPr>
              <w:bidi w:val="0"/>
              <w:spacing w:before="120" w:after="120" w:line="276" w:lineRule="auto"/>
              <w:jc w:val="center"/>
              <w:rPr>
                <w:rFonts w:asciiTheme="majorBidi" w:hAnsiTheme="majorBidi" w:cstheme="majorBidi"/>
              </w:rPr>
            </w:pPr>
          </w:p>
        </w:tc>
        <w:tc>
          <w:tcPr>
            <w:tcW w:w="2551" w:type="dxa"/>
            <w:tcBorders>
              <w:top w:val="single" w:sz="4" w:space="0" w:color="auto"/>
            </w:tcBorders>
          </w:tcPr>
          <w:p w14:paraId="005C06A8" w14:textId="34C8E553" w:rsidR="00BE008A" w:rsidRPr="00BE008A" w:rsidRDefault="00BE008A" w:rsidP="00BE008A">
            <w:pPr>
              <w:bidi w:val="0"/>
              <w:spacing w:before="120" w:after="120" w:line="276" w:lineRule="auto"/>
              <w:jc w:val="center"/>
              <w:rPr>
                <w:rFonts w:asciiTheme="majorBidi" w:hAnsiTheme="majorBidi" w:cstheme="majorBidi"/>
              </w:rPr>
            </w:pPr>
            <w:r w:rsidRPr="00BE008A">
              <w:rPr>
                <w:rFonts w:asciiTheme="majorBidi" w:hAnsiTheme="majorBidi" w:cstheme="majorBidi"/>
              </w:rPr>
              <w:t>Name</w:t>
            </w:r>
          </w:p>
        </w:tc>
        <w:tc>
          <w:tcPr>
            <w:tcW w:w="284" w:type="dxa"/>
          </w:tcPr>
          <w:p w14:paraId="65781AF1" w14:textId="77777777" w:rsidR="00BE008A" w:rsidRPr="00BE008A" w:rsidRDefault="00BE008A" w:rsidP="00BE008A">
            <w:pPr>
              <w:bidi w:val="0"/>
              <w:spacing w:before="120" w:after="120" w:line="276" w:lineRule="auto"/>
              <w:jc w:val="center"/>
              <w:rPr>
                <w:rFonts w:asciiTheme="majorBidi" w:hAnsiTheme="majorBidi" w:cstheme="majorBidi"/>
              </w:rPr>
            </w:pPr>
          </w:p>
        </w:tc>
        <w:tc>
          <w:tcPr>
            <w:tcW w:w="3455" w:type="dxa"/>
            <w:tcBorders>
              <w:top w:val="single" w:sz="4" w:space="0" w:color="auto"/>
            </w:tcBorders>
          </w:tcPr>
          <w:p w14:paraId="4BAE8D6E" w14:textId="5D22AF32" w:rsidR="00BE008A" w:rsidRPr="00BE008A" w:rsidRDefault="00BE008A" w:rsidP="00BE008A">
            <w:pPr>
              <w:bidi w:val="0"/>
              <w:spacing w:before="120" w:after="120" w:line="276" w:lineRule="auto"/>
              <w:jc w:val="center"/>
              <w:rPr>
                <w:rFonts w:asciiTheme="majorBidi" w:hAnsiTheme="majorBidi" w:cstheme="majorBidi"/>
              </w:rPr>
            </w:pPr>
            <w:r w:rsidRPr="00BE008A">
              <w:rPr>
                <w:rFonts w:asciiTheme="majorBidi" w:hAnsiTheme="majorBidi" w:cstheme="majorBidi"/>
              </w:rPr>
              <w:t>Signature of the Bidder's Authorized Signatory</w:t>
            </w:r>
          </w:p>
        </w:tc>
      </w:tr>
      <w:tr w:rsidR="00BE008A" w14:paraId="644CE286" w14:textId="77777777" w:rsidTr="00BE008A">
        <w:trPr>
          <w:jc w:val="center"/>
        </w:trPr>
        <w:tc>
          <w:tcPr>
            <w:tcW w:w="1654" w:type="dxa"/>
            <w:tcBorders>
              <w:bottom w:val="single" w:sz="4" w:space="0" w:color="auto"/>
            </w:tcBorders>
          </w:tcPr>
          <w:p w14:paraId="4FA4FCF8" w14:textId="77777777" w:rsidR="00BE008A" w:rsidRPr="00BE008A" w:rsidRDefault="00BE008A" w:rsidP="00BE008A">
            <w:pPr>
              <w:bidi w:val="0"/>
              <w:spacing w:before="120" w:after="120" w:line="276" w:lineRule="auto"/>
              <w:jc w:val="center"/>
              <w:rPr>
                <w:rFonts w:asciiTheme="majorBidi" w:hAnsiTheme="majorBidi" w:cstheme="majorBidi"/>
              </w:rPr>
            </w:pPr>
          </w:p>
        </w:tc>
        <w:tc>
          <w:tcPr>
            <w:tcW w:w="326" w:type="dxa"/>
          </w:tcPr>
          <w:p w14:paraId="07898719" w14:textId="77777777" w:rsidR="00BE008A" w:rsidRPr="00BE008A" w:rsidRDefault="00BE008A" w:rsidP="00BE008A">
            <w:pPr>
              <w:bidi w:val="0"/>
              <w:spacing w:before="120" w:after="120" w:line="276" w:lineRule="auto"/>
              <w:jc w:val="center"/>
              <w:rPr>
                <w:rFonts w:asciiTheme="majorBidi" w:hAnsiTheme="majorBidi" w:cstheme="majorBidi"/>
              </w:rPr>
            </w:pPr>
          </w:p>
        </w:tc>
        <w:tc>
          <w:tcPr>
            <w:tcW w:w="2551" w:type="dxa"/>
            <w:tcBorders>
              <w:bottom w:val="single" w:sz="4" w:space="0" w:color="auto"/>
            </w:tcBorders>
          </w:tcPr>
          <w:p w14:paraId="42107BC2" w14:textId="77777777" w:rsidR="00BE008A" w:rsidRPr="00BE008A" w:rsidRDefault="00BE008A" w:rsidP="00BE008A">
            <w:pPr>
              <w:bidi w:val="0"/>
              <w:spacing w:before="120" w:after="120" w:line="276" w:lineRule="auto"/>
              <w:jc w:val="center"/>
              <w:rPr>
                <w:rFonts w:asciiTheme="majorBidi" w:hAnsiTheme="majorBidi" w:cstheme="majorBidi"/>
              </w:rPr>
            </w:pPr>
          </w:p>
        </w:tc>
        <w:tc>
          <w:tcPr>
            <w:tcW w:w="284" w:type="dxa"/>
          </w:tcPr>
          <w:p w14:paraId="0D68ABBA" w14:textId="77777777" w:rsidR="00BE008A" w:rsidRPr="00BE008A" w:rsidRDefault="00BE008A" w:rsidP="00BE008A">
            <w:pPr>
              <w:bidi w:val="0"/>
              <w:spacing w:before="120" w:after="120" w:line="276" w:lineRule="auto"/>
              <w:jc w:val="center"/>
              <w:rPr>
                <w:rFonts w:asciiTheme="majorBidi" w:hAnsiTheme="majorBidi" w:cstheme="majorBidi"/>
              </w:rPr>
            </w:pPr>
          </w:p>
        </w:tc>
        <w:tc>
          <w:tcPr>
            <w:tcW w:w="3455" w:type="dxa"/>
            <w:tcBorders>
              <w:bottom w:val="single" w:sz="4" w:space="0" w:color="auto"/>
            </w:tcBorders>
          </w:tcPr>
          <w:p w14:paraId="0390C7C7" w14:textId="77777777" w:rsidR="00BE008A" w:rsidRPr="00BE008A" w:rsidRDefault="00BE008A" w:rsidP="00BE008A">
            <w:pPr>
              <w:bidi w:val="0"/>
              <w:spacing w:before="120" w:after="120" w:line="276" w:lineRule="auto"/>
              <w:jc w:val="center"/>
              <w:rPr>
                <w:rFonts w:asciiTheme="majorBidi" w:hAnsiTheme="majorBidi" w:cstheme="majorBidi"/>
              </w:rPr>
            </w:pPr>
          </w:p>
        </w:tc>
      </w:tr>
      <w:tr w:rsidR="00BE008A" w14:paraId="3A616A63" w14:textId="77777777" w:rsidTr="00BE008A">
        <w:trPr>
          <w:jc w:val="center"/>
        </w:trPr>
        <w:tc>
          <w:tcPr>
            <w:tcW w:w="1654" w:type="dxa"/>
            <w:tcBorders>
              <w:top w:val="single" w:sz="4" w:space="0" w:color="auto"/>
            </w:tcBorders>
          </w:tcPr>
          <w:p w14:paraId="749B2896" w14:textId="52CBEC03" w:rsidR="00BE008A" w:rsidRPr="00BE008A" w:rsidRDefault="00BE008A" w:rsidP="00BE008A">
            <w:pPr>
              <w:bidi w:val="0"/>
              <w:spacing w:before="120" w:after="120" w:line="276" w:lineRule="auto"/>
              <w:jc w:val="center"/>
              <w:rPr>
                <w:rFonts w:asciiTheme="majorBidi" w:hAnsiTheme="majorBidi" w:cstheme="majorBidi"/>
              </w:rPr>
            </w:pPr>
            <w:r w:rsidRPr="00BE008A">
              <w:rPr>
                <w:rFonts w:asciiTheme="majorBidi" w:hAnsiTheme="majorBidi" w:cstheme="majorBidi"/>
              </w:rPr>
              <w:t>Date</w:t>
            </w:r>
          </w:p>
        </w:tc>
        <w:tc>
          <w:tcPr>
            <w:tcW w:w="326" w:type="dxa"/>
          </w:tcPr>
          <w:p w14:paraId="7F70F0A2" w14:textId="77777777" w:rsidR="00BE008A" w:rsidRPr="00BE008A" w:rsidRDefault="00BE008A" w:rsidP="00BE008A">
            <w:pPr>
              <w:bidi w:val="0"/>
              <w:spacing w:before="120" w:after="120" w:line="276" w:lineRule="auto"/>
              <w:jc w:val="center"/>
              <w:rPr>
                <w:rFonts w:asciiTheme="majorBidi" w:hAnsiTheme="majorBidi" w:cstheme="majorBidi"/>
              </w:rPr>
            </w:pPr>
          </w:p>
        </w:tc>
        <w:tc>
          <w:tcPr>
            <w:tcW w:w="2551" w:type="dxa"/>
            <w:tcBorders>
              <w:top w:val="single" w:sz="4" w:space="0" w:color="auto"/>
            </w:tcBorders>
          </w:tcPr>
          <w:p w14:paraId="2ACC77A8" w14:textId="742A0A93" w:rsidR="00BE008A" w:rsidRPr="00BE008A" w:rsidRDefault="00BE008A" w:rsidP="00BE008A">
            <w:pPr>
              <w:bidi w:val="0"/>
              <w:spacing w:before="120" w:after="120" w:line="276" w:lineRule="auto"/>
              <w:jc w:val="center"/>
              <w:rPr>
                <w:rFonts w:asciiTheme="majorBidi" w:hAnsiTheme="majorBidi" w:cstheme="majorBidi"/>
              </w:rPr>
            </w:pPr>
            <w:r w:rsidRPr="00BE008A">
              <w:rPr>
                <w:rFonts w:asciiTheme="majorBidi" w:hAnsiTheme="majorBidi" w:cstheme="majorBidi"/>
              </w:rPr>
              <w:t>Name</w:t>
            </w:r>
          </w:p>
        </w:tc>
        <w:tc>
          <w:tcPr>
            <w:tcW w:w="284" w:type="dxa"/>
          </w:tcPr>
          <w:p w14:paraId="011724CD" w14:textId="77777777" w:rsidR="00BE008A" w:rsidRPr="00BE008A" w:rsidRDefault="00BE008A" w:rsidP="00BE008A">
            <w:pPr>
              <w:bidi w:val="0"/>
              <w:spacing w:before="120" w:after="120" w:line="276" w:lineRule="auto"/>
              <w:jc w:val="center"/>
              <w:rPr>
                <w:rFonts w:asciiTheme="majorBidi" w:hAnsiTheme="majorBidi" w:cstheme="majorBidi"/>
              </w:rPr>
            </w:pPr>
          </w:p>
        </w:tc>
        <w:tc>
          <w:tcPr>
            <w:tcW w:w="3455" w:type="dxa"/>
            <w:tcBorders>
              <w:top w:val="single" w:sz="4" w:space="0" w:color="auto"/>
            </w:tcBorders>
          </w:tcPr>
          <w:p w14:paraId="6FEB8BDC" w14:textId="0BE4A14B" w:rsidR="00BE008A" w:rsidRPr="00BE008A" w:rsidRDefault="00BE008A" w:rsidP="00BE008A">
            <w:pPr>
              <w:bidi w:val="0"/>
              <w:spacing w:before="120" w:after="120" w:line="276" w:lineRule="auto"/>
              <w:jc w:val="center"/>
              <w:rPr>
                <w:rFonts w:asciiTheme="majorBidi" w:hAnsiTheme="majorBidi" w:cstheme="majorBidi"/>
              </w:rPr>
            </w:pPr>
            <w:r w:rsidRPr="00BE008A">
              <w:rPr>
                <w:rFonts w:asciiTheme="majorBidi" w:hAnsiTheme="majorBidi" w:cstheme="majorBidi"/>
              </w:rPr>
              <w:t>Signature of the Bidder's Authorized Signatory</w:t>
            </w:r>
          </w:p>
        </w:tc>
      </w:tr>
    </w:tbl>
    <w:p w14:paraId="58510A27" w14:textId="77777777" w:rsidR="00BE008A" w:rsidRPr="001F7956" w:rsidRDefault="00BE008A" w:rsidP="001F7956">
      <w:pPr>
        <w:spacing w:before="120" w:after="120" w:line="276" w:lineRule="auto"/>
        <w:ind w:left="33"/>
        <w:rPr>
          <w:rFonts w:asciiTheme="majorBidi" w:hAnsiTheme="majorBidi" w:cstheme="majorBidi"/>
          <w:rtl/>
        </w:rPr>
      </w:pPr>
    </w:p>
    <w:p w14:paraId="26A9B04E" w14:textId="77777777" w:rsidR="00782D6F" w:rsidRPr="001F7956" w:rsidRDefault="00782D6F" w:rsidP="001F7956">
      <w:pPr>
        <w:spacing w:before="120" w:after="120" w:line="276" w:lineRule="auto"/>
        <w:rPr>
          <w:rFonts w:asciiTheme="majorBidi" w:hAnsiTheme="majorBidi" w:cstheme="majorBidi"/>
          <w:u w:val="single"/>
          <w:rtl/>
        </w:rPr>
      </w:pPr>
      <w:bookmarkStart w:id="81" w:name="_Toc32477896"/>
      <w:bookmarkStart w:id="82" w:name="_Toc53498845"/>
      <w:bookmarkStart w:id="83" w:name="_Toc516503343"/>
      <w:bookmarkEnd w:id="30"/>
    </w:p>
    <w:p w14:paraId="56DD6040" w14:textId="77777777" w:rsidR="00782D6F" w:rsidRPr="001F7956" w:rsidRDefault="00782D6F" w:rsidP="001F7956">
      <w:pPr>
        <w:spacing w:before="120" w:after="120" w:line="276" w:lineRule="auto"/>
        <w:rPr>
          <w:rFonts w:asciiTheme="majorBidi" w:hAnsiTheme="majorBidi" w:cstheme="majorBidi"/>
          <w:u w:val="single"/>
          <w:rtl/>
        </w:rPr>
      </w:pPr>
    </w:p>
    <w:p w14:paraId="460A12C3" w14:textId="3BDADF67" w:rsidR="001F7956" w:rsidRDefault="001F7956">
      <w:pPr>
        <w:spacing w:before="200" w:after="200" w:line="276" w:lineRule="auto"/>
        <w:rPr>
          <w:rFonts w:asciiTheme="majorBidi" w:hAnsiTheme="majorBidi" w:cstheme="majorBidi"/>
          <w:b/>
          <w:bCs/>
          <w:caps/>
          <w:spacing w:val="15"/>
        </w:rPr>
      </w:pPr>
      <w:r>
        <w:rPr>
          <w:rFonts w:asciiTheme="majorBidi" w:hAnsiTheme="majorBidi" w:cstheme="majorBidi"/>
        </w:rPr>
        <w:br w:type="page"/>
      </w:r>
    </w:p>
    <w:p w14:paraId="0B7EAF0A" w14:textId="2FE51E88" w:rsidR="002A3E64" w:rsidRPr="008E5A60" w:rsidRDefault="00913E1D" w:rsidP="001F7956">
      <w:pPr>
        <w:pStyle w:val="afffffff9"/>
        <w:spacing w:before="120" w:line="276" w:lineRule="auto"/>
        <w:rPr>
          <w:rFonts w:asciiTheme="majorBidi" w:hAnsiTheme="majorBidi" w:cstheme="majorBidi"/>
          <w:sz w:val="40"/>
          <w:szCs w:val="40"/>
          <w:rtl/>
        </w:rPr>
      </w:pPr>
      <w:r w:rsidRPr="008E5A60">
        <w:rPr>
          <w:rFonts w:asciiTheme="majorBidi" w:hAnsiTheme="majorBidi" w:cstheme="majorBidi"/>
          <w:sz w:val="40"/>
          <w:szCs w:val="40"/>
        </w:rPr>
        <w:t xml:space="preserve">Chapter </w:t>
      </w:r>
      <w:r w:rsidR="008E5A60">
        <w:rPr>
          <w:rFonts w:asciiTheme="majorBidi" w:hAnsiTheme="majorBidi" w:cstheme="majorBidi"/>
          <w:sz w:val="40"/>
          <w:szCs w:val="40"/>
        </w:rPr>
        <w:t>B</w:t>
      </w:r>
      <w:r w:rsidR="002A3E64" w:rsidRPr="008E5A60">
        <w:rPr>
          <w:rFonts w:asciiTheme="majorBidi" w:hAnsiTheme="majorBidi" w:cstheme="majorBidi"/>
          <w:sz w:val="40"/>
          <w:szCs w:val="40"/>
        </w:rPr>
        <w:t xml:space="preserve"> </w:t>
      </w:r>
      <w:r w:rsidR="001F7956" w:rsidRPr="008E5A60">
        <w:rPr>
          <w:rFonts w:asciiTheme="majorBidi" w:hAnsiTheme="majorBidi" w:cstheme="majorBidi"/>
          <w:sz w:val="40"/>
          <w:szCs w:val="40"/>
        </w:rPr>
        <w:t>–</w:t>
      </w:r>
      <w:r w:rsidR="008B08A2">
        <w:rPr>
          <w:rFonts w:asciiTheme="majorBidi" w:hAnsiTheme="majorBidi" w:cstheme="majorBidi"/>
          <w:sz w:val="40"/>
          <w:szCs w:val="40"/>
        </w:rPr>
        <w:t xml:space="preserve"> </w:t>
      </w:r>
      <w:r w:rsidRPr="008E5A60">
        <w:rPr>
          <w:rFonts w:asciiTheme="majorBidi" w:hAnsiTheme="majorBidi" w:cstheme="majorBidi"/>
          <w:sz w:val="40"/>
          <w:szCs w:val="40"/>
        </w:rPr>
        <w:t>Rules</w:t>
      </w:r>
      <w:bookmarkEnd w:id="81"/>
      <w:bookmarkEnd w:id="82"/>
      <w:r w:rsidR="008E5A60">
        <w:rPr>
          <w:rFonts w:asciiTheme="majorBidi" w:hAnsiTheme="majorBidi" w:cstheme="majorBidi"/>
          <w:sz w:val="40"/>
          <w:szCs w:val="40"/>
        </w:rPr>
        <w:t xml:space="preserve"> of the Tender</w:t>
      </w:r>
    </w:p>
    <w:p w14:paraId="160DD133" w14:textId="77777777" w:rsidR="005D0A83" w:rsidRPr="001F7956" w:rsidRDefault="005D0A83" w:rsidP="001F7956">
      <w:pPr>
        <w:spacing w:before="120" w:after="120" w:line="276" w:lineRule="auto"/>
        <w:rPr>
          <w:rFonts w:asciiTheme="majorBidi" w:hAnsiTheme="majorBidi" w:cstheme="majorBidi"/>
          <w:rtl/>
        </w:rPr>
      </w:pPr>
    </w:p>
    <w:p w14:paraId="2B1F5EB5" w14:textId="77777777" w:rsidR="005D0A83" w:rsidRPr="001F7956" w:rsidRDefault="005D0A83" w:rsidP="001F7956">
      <w:pPr>
        <w:spacing w:before="120" w:after="120" w:line="276" w:lineRule="auto"/>
        <w:rPr>
          <w:rFonts w:asciiTheme="majorBidi" w:hAnsiTheme="majorBidi" w:cstheme="majorBidi"/>
          <w:rtl/>
        </w:rPr>
      </w:pPr>
    </w:p>
    <w:p w14:paraId="6D80FCAD" w14:textId="77777777" w:rsidR="005D0A83" w:rsidRPr="001F7956" w:rsidRDefault="005D0A83" w:rsidP="001F7956">
      <w:pPr>
        <w:spacing w:before="120" w:after="120" w:line="276" w:lineRule="auto"/>
        <w:rPr>
          <w:rFonts w:asciiTheme="majorBidi" w:hAnsiTheme="majorBidi" w:cstheme="majorBidi"/>
          <w:rtl/>
        </w:rPr>
      </w:pPr>
    </w:p>
    <w:p w14:paraId="086A5829" w14:textId="77777777" w:rsidR="005D0A83" w:rsidRPr="001F7956" w:rsidRDefault="005D0A83" w:rsidP="001F7956">
      <w:pPr>
        <w:spacing w:before="120" w:after="120" w:line="276" w:lineRule="auto"/>
        <w:rPr>
          <w:rFonts w:asciiTheme="majorBidi" w:hAnsiTheme="majorBidi" w:cstheme="majorBidi"/>
          <w:rtl/>
        </w:rPr>
      </w:pPr>
    </w:p>
    <w:p w14:paraId="72C4D22A" w14:textId="77777777" w:rsidR="005D0A83" w:rsidRPr="001F7956" w:rsidRDefault="005D0A83" w:rsidP="001F7956">
      <w:pPr>
        <w:spacing w:before="120" w:after="120" w:line="276" w:lineRule="auto"/>
        <w:rPr>
          <w:rFonts w:asciiTheme="majorBidi" w:hAnsiTheme="majorBidi" w:cstheme="majorBidi"/>
          <w:rtl/>
        </w:rPr>
      </w:pPr>
    </w:p>
    <w:p w14:paraId="03BF9B15" w14:textId="77777777" w:rsidR="005D0A83" w:rsidRPr="001F7956" w:rsidRDefault="005D0A83" w:rsidP="001F7956">
      <w:pPr>
        <w:spacing w:before="120" w:after="120" w:line="276" w:lineRule="auto"/>
        <w:rPr>
          <w:rFonts w:asciiTheme="majorBidi" w:hAnsiTheme="majorBidi" w:cstheme="majorBidi"/>
          <w:rtl/>
        </w:rPr>
      </w:pPr>
    </w:p>
    <w:p w14:paraId="68AD37FD" w14:textId="77777777" w:rsidR="00A85321" w:rsidRPr="001F7956" w:rsidRDefault="00A85321" w:rsidP="001F7956">
      <w:pPr>
        <w:pStyle w:val="25"/>
        <w:keepNext/>
        <w:keepLines/>
        <w:widowControl/>
        <w:numPr>
          <w:ilvl w:val="0"/>
          <w:numId w:val="51"/>
        </w:numPr>
        <w:tabs>
          <w:tab w:val="left" w:pos="1050"/>
        </w:tabs>
        <w:spacing w:before="120" w:after="120" w:line="276" w:lineRule="auto"/>
        <w:jc w:val="center"/>
        <w:rPr>
          <w:rFonts w:asciiTheme="majorBidi" w:hAnsiTheme="majorBidi" w:cstheme="majorBidi"/>
          <w:sz w:val="24"/>
          <w:szCs w:val="24"/>
        </w:rPr>
        <w:sectPr w:rsidR="00A85321" w:rsidRPr="001F7956" w:rsidSect="00653E0C">
          <w:footerReference w:type="first" r:id="rId23"/>
          <w:pgSz w:w="11906" w:h="16838" w:code="9"/>
          <w:pgMar w:top="1616" w:right="1826" w:bottom="1440" w:left="1800" w:header="709" w:footer="709" w:gutter="0"/>
          <w:cols w:space="708"/>
          <w:titlePg/>
          <w:bidi/>
          <w:rtlGutter/>
          <w:docGrid w:linePitch="360"/>
        </w:sectPr>
      </w:pPr>
      <w:bookmarkStart w:id="84" w:name="_Toc32477190"/>
      <w:bookmarkStart w:id="85" w:name="_Toc32477897"/>
      <w:bookmarkStart w:id="86" w:name="_Toc32477898"/>
      <w:bookmarkStart w:id="87" w:name="_Toc43400586"/>
      <w:bookmarkStart w:id="88" w:name="_Toc44931895"/>
      <w:bookmarkStart w:id="89" w:name="_Toc44931982"/>
      <w:bookmarkStart w:id="90" w:name="_Toc516503345"/>
      <w:bookmarkEnd w:id="83"/>
      <w:bookmarkEnd w:id="84"/>
      <w:bookmarkEnd w:id="85"/>
    </w:p>
    <w:p w14:paraId="5849CA10" w14:textId="39963B61" w:rsidR="00EC7467" w:rsidRPr="001F7956" w:rsidRDefault="00C85898" w:rsidP="001F7956">
      <w:pPr>
        <w:pStyle w:val="1fe"/>
        <w:spacing w:before="120" w:line="276" w:lineRule="auto"/>
        <w:rPr>
          <w:rFonts w:asciiTheme="majorBidi" w:hAnsiTheme="majorBidi" w:cstheme="majorBidi"/>
          <w:sz w:val="24"/>
          <w:szCs w:val="24"/>
        </w:rPr>
      </w:pPr>
      <w:bookmarkStart w:id="91" w:name="_Toc53331328"/>
      <w:bookmarkStart w:id="92" w:name="_Toc53498846"/>
      <w:r w:rsidRPr="001F7956">
        <w:rPr>
          <w:rFonts w:asciiTheme="majorBidi" w:hAnsiTheme="majorBidi" w:cstheme="majorBidi"/>
          <w:sz w:val="24"/>
          <w:szCs w:val="24"/>
        </w:rPr>
        <w:t>principles</w:t>
      </w:r>
      <w:bookmarkEnd w:id="86"/>
      <w:bookmarkEnd w:id="87"/>
      <w:bookmarkEnd w:id="88"/>
      <w:bookmarkEnd w:id="89"/>
      <w:bookmarkEnd w:id="91"/>
      <w:bookmarkEnd w:id="92"/>
      <w:r w:rsidR="00BE008A" w:rsidRPr="00BE008A">
        <w:rPr>
          <w:rFonts w:asciiTheme="majorBidi" w:hAnsiTheme="majorBidi" w:cstheme="majorBidi"/>
          <w:sz w:val="24"/>
          <w:szCs w:val="24"/>
        </w:rPr>
        <w:t xml:space="preserve"> </w:t>
      </w:r>
      <w:r w:rsidR="00BE008A">
        <w:rPr>
          <w:rFonts w:asciiTheme="majorBidi" w:hAnsiTheme="majorBidi" w:cstheme="majorBidi"/>
          <w:sz w:val="24"/>
          <w:szCs w:val="24"/>
        </w:rPr>
        <w:t xml:space="preserve">of the </w:t>
      </w:r>
      <w:r w:rsidR="00BE008A" w:rsidRPr="001F7956">
        <w:rPr>
          <w:rFonts w:asciiTheme="majorBidi" w:hAnsiTheme="majorBidi" w:cstheme="majorBidi"/>
          <w:sz w:val="24"/>
          <w:szCs w:val="24"/>
        </w:rPr>
        <w:t>Tender</w:t>
      </w:r>
    </w:p>
    <w:p w14:paraId="21D9A9E5" w14:textId="6CC6165C" w:rsidR="009F2840" w:rsidRPr="001F7956" w:rsidRDefault="009F2840" w:rsidP="001F7956">
      <w:pPr>
        <w:pStyle w:val="11"/>
        <w:spacing w:before="120" w:after="120" w:line="276" w:lineRule="auto"/>
        <w:rPr>
          <w:rFonts w:asciiTheme="majorBidi" w:hAnsiTheme="majorBidi" w:cstheme="majorBidi"/>
          <w:sz w:val="24"/>
          <w:szCs w:val="24"/>
        </w:rPr>
      </w:pPr>
      <w:bookmarkStart w:id="93" w:name="_Toc32477900"/>
      <w:bookmarkStart w:id="94" w:name="_Toc43400592"/>
      <w:bookmarkStart w:id="95" w:name="_Toc44931901"/>
      <w:bookmarkStart w:id="96" w:name="_Toc44931988"/>
      <w:bookmarkStart w:id="97" w:name="_Toc53331330"/>
      <w:bookmarkStart w:id="98" w:name="_Toc516503347"/>
      <w:bookmarkEnd w:id="90"/>
      <w:r w:rsidRPr="001F7956">
        <w:rPr>
          <w:rFonts w:asciiTheme="majorBidi" w:hAnsiTheme="majorBidi" w:cstheme="majorBidi"/>
          <w:sz w:val="24"/>
          <w:szCs w:val="24"/>
        </w:rPr>
        <w:t xml:space="preserve">General obligations of a bidder in </w:t>
      </w:r>
      <w:r w:rsidR="00BE008A">
        <w:rPr>
          <w:rFonts w:asciiTheme="majorBidi" w:hAnsiTheme="majorBidi" w:cstheme="majorBidi"/>
          <w:sz w:val="24"/>
          <w:szCs w:val="24"/>
        </w:rPr>
        <w:t>the</w:t>
      </w:r>
      <w:r w:rsidRPr="001F7956">
        <w:rPr>
          <w:rFonts w:asciiTheme="majorBidi" w:hAnsiTheme="majorBidi" w:cstheme="majorBidi"/>
          <w:sz w:val="24"/>
          <w:szCs w:val="24"/>
        </w:rPr>
        <w:t xml:space="preserve"> </w:t>
      </w:r>
      <w:r w:rsidR="00BE008A">
        <w:rPr>
          <w:rFonts w:asciiTheme="majorBidi" w:hAnsiTheme="majorBidi" w:cstheme="majorBidi"/>
          <w:sz w:val="24"/>
          <w:szCs w:val="24"/>
        </w:rPr>
        <w:t>T</w:t>
      </w:r>
      <w:r w:rsidRPr="001F7956">
        <w:rPr>
          <w:rFonts w:asciiTheme="majorBidi" w:hAnsiTheme="majorBidi" w:cstheme="majorBidi"/>
          <w:sz w:val="24"/>
          <w:szCs w:val="24"/>
        </w:rPr>
        <w:t>ender</w:t>
      </w:r>
    </w:p>
    <w:p w14:paraId="3657871D" w14:textId="77777777" w:rsidR="009F2840" w:rsidRPr="001F7956" w:rsidRDefault="009F2840" w:rsidP="001F7956">
      <w:pPr>
        <w:tabs>
          <w:tab w:val="left" w:pos="1334"/>
        </w:tabs>
        <w:spacing w:before="120" w:after="120" w:line="276" w:lineRule="auto"/>
        <w:jc w:val="both"/>
        <w:rPr>
          <w:rFonts w:asciiTheme="majorBidi" w:hAnsiTheme="majorBidi" w:cstheme="majorBidi"/>
          <w:b/>
          <w:bCs/>
          <w:noProof/>
          <w:vanish/>
          <w:rtl/>
          <w:lang w:eastAsia="he-IL"/>
        </w:rPr>
      </w:pPr>
    </w:p>
    <w:p w14:paraId="56E743F7" w14:textId="77777777" w:rsidR="009F2840" w:rsidRPr="001F7956" w:rsidRDefault="009F2840" w:rsidP="001F7956">
      <w:pPr>
        <w:pStyle w:val="af4"/>
        <w:numPr>
          <w:ilvl w:val="0"/>
          <w:numId w:val="68"/>
        </w:numPr>
        <w:tabs>
          <w:tab w:val="left" w:pos="1334"/>
        </w:tabs>
        <w:spacing w:before="120" w:after="120" w:line="276" w:lineRule="auto"/>
        <w:contextualSpacing w:val="0"/>
        <w:jc w:val="both"/>
        <w:rPr>
          <w:rFonts w:asciiTheme="majorBidi" w:hAnsiTheme="majorBidi" w:cstheme="majorBidi"/>
          <w:b/>
          <w:bCs/>
          <w:noProof/>
          <w:vanish/>
          <w:rtl/>
          <w:lang w:eastAsia="he-IL"/>
        </w:rPr>
      </w:pPr>
    </w:p>
    <w:p w14:paraId="0127522C" w14:textId="77777777" w:rsidR="009F2840" w:rsidRPr="001F7956" w:rsidRDefault="009F2840" w:rsidP="001F7956">
      <w:pPr>
        <w:pStyle w:val="af4"/>
        <w:numPr>
          <w:ilvl w:val="0"/>
          <w:numId w:val="68"/>
        </w:numPr>
        <w:tabs>
          <w:tab w:val="left" w:pos="1334"/>
        </w:tabs>
        <w:spacing w:before="120" w:after="120" w:line="276" w:lineRule="auto"/>
        <w:contextualSpacing w:val="0"/>
        <w:jc w:val="both"/>
        <w:rPr>
          <w:rFonts w:asciiTheme="majorBidi" w:hAnsiTheme="majorBidi" w:cstheme="majorBidi"/>
          <w:b/>
          <w:bCs/>
          <w:noProof/>
          <w:vanish/>
          <w:rtl/>
          <w:lang w:eastAsia="he-IL"/>
        </w:rPr>
      </w:pPr>
    </w:p>
    <w:p w14:paraId="5C8803A0" w14:textId="77777777" w:rsidR="009F2840" w:rsidRPr="001F7956" w:rsidRDefault="009F2840" w:rsidP="001F7956">
      <w:pPr>
        <w:pStyle w:val="af4"/>
        <w:numPr>
          <w:ilvl w:val="0"/>
          <w:numId w:val="68"/>
        </w:numPr>
        <w:tabs>
          <w:tab w:val="left" w:pos="1334"/>
        </w:tabs>
        <w:spacing w:before="120" w:after="120" w:line="276" w:lineRule="auto"/>
        <w:contextualSpacing w:val="0"/>
        <w:jc w:val="both"/>
        <w:rPr>
          <w:rFonts w:asciiTheme="majorBidi" w:hAnsiTheme="majorBidi" w:cstheme="majorBidi"/>
          <w:b/>
          <w:bCs/>
          <w:noProof/>
          <w:vanish/>
          <w:rtl/>
          <w:lang w:eastAsia="he-IL"/>
        </w:rPr>
      </w:pPr>
    </w:p>
    <w:p w14:paraId="69000051" w14:textId="77777777" w:rsidR="009F2840" w:rsidRPr="001F7956" w:rsidRDefault="009F2840" w:rsidP="001F7956">
      <w:pPr>
        <w:pStyle w:val="af4"/>
        <w:numPr>
          <w:ilvl w:val="0"/>
          <w:numId w:val="60"/>
        </w:numPr>
        <w:tabs>
          <w:tab w:val="left" w:pos="1192"/>
        </w:tabs>
        <w:spacing w:before="120" w:after="120" w:line="276" w:lineRule="auto"/>
        <w:contextualSpacing w:val="0"/>
        <w:jc w:val="both"/>
        <w:rPr>
          <w:rFonts w:asciiTheme="majorBidi" w:hAnsiTheme="majorBidi" w:cstheme="majorBidi"/>
          <w:vanish/>
          <w:rtl/>
        </w:rPr>
      </w:pPr>
    </w:p>
    <w:p w14:paraId="40191E02" w14:textId="77777777" w:rsidR="009F2840" w:rsidRPr="001F7956" w:rsidRDefault="009F2840" w:rsidP="001F7956">
      <w:pPr>
        <w:pStyle w:val="af4"/>
        <w:numPr>
          <w:ilvl w:val="1"/>
          <w:numId w:val="60"/>
        </w:numPr>
        <w:tabs>
          <w:tab w:val="left" w:pos="1192"/>
        </w:tabs>
        <w:spacing w:before="120" w:after="120" w:line="276" w:lineRule="auto"/>
        <w:contextualSpacing w:val="0"/>
        <w:jc w:val="both"/>
        <w:rPr>
          <w:rFonts w:asciiTheme="majorBidi" w:hAnsiTheme="majorBidi" w:cstheme="majorBidi"/>
          <w:vanish/>
          <w:rtl/>
        </w:rPr>
      </w:pPr>
    </w:p>
    <w:p w14:paraId="1EA112DD" w14:textId="59D62DDD" w:rsidR="009F2840" w:rsidRPr="001F7956" w:rsidRDefault="009F2840"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The </w:t>
      </w:r>
      <w:r w:rsidR="00BE008A">
        <w:rPr>
          <w:rFonts w:asciiTheme="majorBidi" w:hAnsiTheme="majorBidi" w:cstheme="majorBidi"/>
        </w:rPr>
        <w:t>B</w:t>
      </w:r>
      <w:r w:rsidRPr="001F7956">
        <w:rPr>
          <w:rFonts w:asciiTheme="majorBidi" w:hAnsiTheme="majorBidi" w:cstheme="majorBidi"/>
        </w:rPr>
        <w:t>idder</w:t>
      </w:r>
      <w:r w:rsidR="001F7956">
        <w:rPr>
          <w:rFonts w:asciiTheme="majorBidi" w:hAnsiTheme="majorBidi" w:cstheme="majorBidi"/>
        </w:rPr>
        <w:t xml:space="preserve"> </w:t>
      </w:r>
      <w:r w:rsidRPr="001F7956">
        <w:rPr>
          <w:rFonts w:asciiTheme="majorBidi" w:hAnsiTheme="majorBidi" w:cstheme="majorBidi"/>
        </w:rPr>
        <w:t xml:space="preserve">has carefully read the tender documents with all its chapters, </w:t>
      </w:r>
      <w:r w:rsidR="00125182">
        <w:rPr>
          <w:rFonts w:asciiTheme="majorBidi" w:hAnsiTheme="majorBidi" w:cstheme="majorBidi"/>
        </w:rPr>
        <w:t>appendixes</w:t>
      </w:r>
      <w:r w:rsidRPr="001F7956">
        <w:rPr>
          <w:rFonts w:asciiTheme="majorBidi" w:hAnsiTheme="majorBidi" w:cstheme="majorBidi"/>
        </w:rPr>
        <w:t xml:space="preserve">, terms and parts, including all </w:t>
      </w:r>
      <w:r w:rsidR="00BE008A">
        <w:rPr>
          <w:rFonts w:asciiTheme="majorBidi" w:hAnsiTheme="majorBidi" w:cstheme="majorBidi"/>
        </w:rPr>
        <w:t xml:space="preserve">of </w:t>
      </w:r>
      <w:r w:rsidRPr="001F7956">
        <w:rPr>
          <w:rFonts w:asciiTheme="majorBidi" w:hAnsiTheme="majorBidi" w:cstheme="majorBidi"/>
        </w:rPr>
        <w:t xml:space="preserve">the clarifications </w:t>
      </w:r>
      <w:r w:rsidR="00BE008A">
        <w:rPr>
          <w:rFonts w:asciiTheme="majorBidi" w:hAnsiTheme="majorBidi" w:cstheme="majorBidi"/>
        </w:rPr>
        <w:t xml:space="preserve">that were </w:t>
      </w:r>
      <w:r w:rsidRPr="001F7956">
        <w:rPr>
          <w:rFonts w:asciiTheme="majorBidi" w:hAnsiTheme="majorBidi" w:cstheme="majorBidi"/>
        </w:rPr>
        <w:t xml:space="preserve">published by the </w:t>
      </w:r>
      <w:r w:rsidR="00BE008A">
        <w:rPr>
          <w:rFonts w:asciiTheme="majorBidi" w:hAnsiTheme="majorBidi" w:cstheme="majorBidi"/>
        </w:rPr>
        <w:t>Offeror</w:t>
      </w:r>
      <w:r w:rsidRPr="001F7956">
        <w:rPr>
          <w:rFonts w:asciiTheme="majorBidi" w:hAnsiTheme="majorBidi" w:cstheme="majorBidi"/>
        </w:rPr>
        <w:t xml:space="preserve">, </w:t>
      </w:r>
      <w:r w:rsidR="00BE008A">
        <w:rPr>
          <w:rFonts w:asciiTheme="majorBidi" w:hAnsiTheme="majorBidi" w:cstheme="majorBidi"/>
        </w:rPr>
        <w:t xml:space="preserve">it understands </w:t>
      </w:r>
      <w:r w:rsidRPr="001F7956">
        <w:rPr>
          <w:rFonts w:asciiTheme="majorBidi" w:hAnsiTheme="majorBidi" w:cstheme="majorBidi"/>
        </w:rPr>
        <w:t>all that is stated in them, and agrees to them.</w:t>
      </w:r>
    </w:p>
    <w:p w14:paraId="245D5D7C" w14:textId="3A7A01FE" w:rsidR="009F2840" w:rsidRPr="001F7956" w:rsidRDefault="009F2840" w:rsidP="00BE008A">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w:t>
      </w:r>
      <w:r w:rsidR="00BE008A">
        <w:rPr>
          <w:rFonts w:asciiTheme="majorBidi" w:hAnsiTheme="majorBidi" w:cstheme="majorBidi"/>
        </w:rPr>
        <w:t>B</w:t>
      </w:r>
      <w:r w:rsidRPr="001F7956">
        <w:rPr>
          <w:rFonts w:asciiTheme="majorBidi" w:hAnsiTheme="majorBidi" w:cstheme="majorBidi"/>
        </w:rPr>
        <w:t xml:space="preserve">idder has carefully read the terms of engagement with the winning </w:t>
      </w:r>
      <w:r w:rsidR="00BE008A">
        <w:rPr>
          <w:rFonts w:asciiTheme="majorBidi" w:hAnsiTheme="majorBidi" w:cstheme="majorBidi"/>
        </w:rPr>
        <w:t>provider</w:t>
      </w:r>
      <w:r w:rsidRPr="001F7956">
        <w:rPr>
          <w:rFonts w:asciiTheme="majorBidi" w:hAnsiTheme="majorBidi" w:cstheme="majorBidi"/>
        </w:rPr>
        <w:t xml:space="preserve">, including the contract of engagement with its </w:t>
      </w:r>
      <w:r w:rsidR="00125182">
        <w:rPr>
          <w:rFonts w:asciiTheme="majorBidi" w:hAnsiTheme="majorBidi" w:cstheme="majorBidi"/>
        </w:rPr>
        <w:t>appendixes</w:t>
      </w:r>
      <w:r w:rsidRPr="001F7956">
        <w:rPr>
          <w:rFonts w:asciiTheme="majorBidi" w:hAnsiTheme="majorBidi" w:cstheme="majorBidi"/>
        </w:rPr>
        <w:t xml:space="preserve">, </w:t>
      </w:r>
      <w:r w:rsidR="00BE008A" w:rsidRPr="00BE008A">
        <w:rPr>
          <w:rFonts w:asciiTheme="majorBidi" w:hAnsiTheme="majorBidi" w:cstheme="majorBidi"/>
        </w:rPr>
        <w:t>it understands all that is stated in them, and agrees to them</w:t>
      </w:r>
      <w:r w:rsidRPr="001F7956">
        <w:rPr>
          <w:rFonts w:asciiTheme="majorBidi" w:hAnsiTheme="majorBidi" w:cstheme="majorBidi"/>
        </w:rPr>
        <w:t xml:space="preserve">. </w:t>
      </w:r>
    </w:p>
    <w:p w14:paraId="2CD8368A" w14:textId="47318E41" w:rsidR="009F2840" w:rsidRPr="001F7956" w:rsidRDefault="009F2840"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w:t>
      </w:r>
      <w:r w:rsidR="00BE008A" w:rsidRPr="001F7956">
        <w:rPr>
          <w:rFonts w:asciiTheme="majorBidi" w:hAnsiTheme="majorBidi" w:cstheme="majorBidi"/>
        </w:rPr>
        <w:t xml:space="preserve">Bidder </w:t>
      </w:r>
      <w:r w:rsidRPr="001F7956">
        <w:rPr>
          <w:rFonts w:asciiTheme="majorBidi" w:hAnsiTheme="majorBidi" w:cstheme="majorBidi"/>
        </w:rPr>
        <w:t xml:space="preserve">is not in bankruptcy or liquidation proceedings and no substantive claims are being made against the </w:t>
      </w:r>
      <w:r w:rsidR="00BE008A">
        <w:rPr>
          <w:rFonts w:asciiTheme="majorBidi" w:hAnsiTheme="majorBidi" w:cstheme="majorBidi"/>
        </w:rPr>
        <w:t>B</w:t>
      </w:r>
      <w:r w:rsidRPr="001F7956">
        <w:rPr>
          <w:rFonts w:asciiTheme="majorBidi" w:hAnsiTheme="majorBidi" w:cstheme="majorBidi"/>
        </w:rPr>
        <w:t xml:space="preserve">idder, which may impair its functioning if it wins the </w:t>
      </w:r>
      <w:r w:rsidR="00BE008A">
        <w:rPr>
          <w:rFonts w:asciiTheme="majorBidi" w:hAnsiTheme="majorBidi" w:cstheme="majorBidi"/>
        </w:rPr>
        <w:t>T</w:t>
      </w:r>
      <w:r w:rsidRPr="001F7956">
        <w:rPr>
          <w:rFonts w:asciiTheme="majorBidi" w:hAnsiTheme="majorBidi" w:cstheme="majorBidi"/>
        </w:rPr>
        <w:t>ender.</w:t>
      </w:r>
    </w:p>
    <w:p w14:paraId="7DB11376" w14:textId="51A0BACB" w:rsidR="009F2840" w:rsidRPr="001F7956" w:rsidRDefault="009F2840"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There is no impediment under any law to the participation of the </w:t>
      </w:r>
      <w:r w:rsidR="00BE008A">
        <w:rPr>
          <w:rFonts w:asciiTheme="majorBidi" w:hAnsiTheme="majorBidi" w:cstheme="majorBidi"/>
        </w:rPr>
        <w:t>B</w:t>
      </w:r>
      <w:r w:rsidRPr="001F7956">
        <w:rPr>
          <w:rFonts w:asciiTheme="majorBidi" w:hAnsiTheme="majorBidi" w:cstheme="majorBidi"/>
        </w:rPr>
        <w:t xml:space="preserve">idder in the </w:t>
      </w:r>
      <w:r w:rsidR="00BE008A">
        <w:rPr>
          <w:rFonts w:asciiTheme="majorBidi" w:hAnsiTheme="majorBidi" w:cstheme="majorBidi"/>
        </w:rPr>
        <w:t>T</w:t>
      </w:r>
      <w:r w:rsidRPr="001F7956">
        <w:rPr>
          <w:rFonts w:asciiTheme="majorBidi" w:hAnsiTheme="majorBidi" w:cstheme="majorBidi"/>
        </w:rPr>
        <w:t>ender.</w:t>
      </w:r>
    </w:p>
    <w:p w14:paraId="0D449313" w14:textId="3B14D9F4" w:rsidR="009F2840" w:rsidRPr="001F7956" w:rsidRDefault="009F2840"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The submission of a tender offer or the execution of the contract that is the subject of </w:t>
      </w:r>
      <w:r w:rsidR="00BE008A">
        <w:rPr>
          <w:rFonts w:asciiTheme="majorBidi" w:hAnsiTheme="majorBidi" w:cstheme="majorBidi"/>
        </w:rPr>
        <w:t>the Tender</w:t>
      </w:r>
      <w:r w:rsidRPr="001F7956">
        <w:rPr>
          <w:rFonts w:asciiTheme="majorBidi" w:hAnsiTheme="majorBidi" w:cstheme="majorBidi"/>
        </w:rPr>
        <w:t xml:space="preserve">, by </w:t>
      </w:r>
      <w:r w:rsidR="000F0F29">
        <w:rPr>
          <w:rFonts w:asciiTheme="majorBidi" w:hAnsiTheme="majorBidi" w:cstheme="majorBidi"/>
        </w:rPr>
        <w:t>the Bidder</w:t>
      </w:r>
      <w:r w:rsidRPr="001F7956">
        <w:rPr>
          <w:rFonts w:asciiTheme="majorBidi" w:hAnsiTheme="majorBidi" w:cstheme="majorBidi"/>
        </w:rPr>
        <w:t xml:space="preserve">, does not create a conflict of interest, whether directly or indirectly, between </w:t>
      </w:r>
      <w:r w:rsidR="000F0F29">
        <w:rPr>
          <w:rFonts w:asciiTheme="majorBidi" w:hAnsiTheme="majorBidi" w:cstheme="majorBidi"/>
        </w:rPr>
        <w:t>the Bidder</w:t>
      </w:r>
      <w:r w:rsidRPr="001F7956">
        <w:rPr>
          <w:rFonts w:asciiTheme="majorBidi" w:hAnsiTheme="majorBidi" w:cstheme="majorBidi"/>
        </w:rPr>
        <w:t xml:space="preserve"> and the </w:t>
      </w:r>
      <w:r w:rsidR="000F0F29">
        <w:rPr>
          <w:rFonts w:asciiTheme="majorBidi" w:hAnsiTheme="majorBidi" w:cstheme="majorBidi"/>
        </w:rPr>
        <w:t>Offeror</w:t>
      </w:r>
      <w:r w:rsidRPr="001F7956">
        <w:rPr>
          <w:rFonts w:asciiTheme="majorBidi" w:hAnsiTheme="majorBidi" w:cstheme="majorBidi"/>
        </w:rPr>
        <w:t>.</w:t>
      </w:r>
    </w:p>
    <w:p w14:paraId="1ACB0776" w14:textId="77777777" w:rsidR="009F2840" w:rsidRPr="001F7956" w:rsidRDefault="009F2840" w:rsidP="001F7956">
      <w:pPr>
        <w:pStyle w:val="af4"/>
        <w:numPr>
          <w:ilvl w:val="1"/>
          <w:numId w:val="60"/>
        </w:numPr>
        <w:tabs>
          <w:tab w:val="left" w:pos="767"/>
        </w:tabs>
        <w:spacing w:before="120" w:after="120" w:line="276" w:lineRule="auto"/>
        <w:contextualSpacing w:val="0"/>
        <w:jc w:val="both"/>
        <w:rPr>
          <w:rFonts w:asciiTheme="majorBidi" w:hAnsiTheme="majorBidi" w:cstheme="majorBidi"/>
          <w:vanish/>
          <w:rtl/>
        </w:rPr>
      </w:pPr>
    </w:p>
    <w:p w14:paraId="79E9FF3F" w14:textId="391AC50F" w:rsidR="009F2840" w:rsidRPr="001F7956" w:rsidRDefault="009F2840" w:rsidP="001F7956">
      <w:pPr>
        <w:pStyle w:val="1112"/>
        <w:spacing w:before="120" w:after="120" w:line="276" w:lineRule="auto"/>
        <w:rPr>
          <w:rFonts w:asciiTheme="majorBidi" w:hAnsiTheme="majorBidi" w:cstheme="majorBidi"/>
          <w:rtl/>
        </w:rPr>
      </w:pPr>
      <w:r w:rsidRPr="001F7956">
        <w:rPr>
          <w:rFonts w:asciiTheme="majorBidi" w:hAnsiTheme="majorBidi" w:cstheme="majorBidi"/>
        </w:rPr>
        <w:t>The details</w:t>
      </w:r>
      <w:r w:rsidR="001F7956">
        <w:rPr>
          <w:rFonts w:asciiTheme="majorBidi" w:hAnsiTheme="majorBidi" w:cstheme="majorBidi"/>
        </w:rPr>
        <w:t xml:space="preserve"> </w:t>
      </w:r>
      <w:r w:rsidRPr="001F7956">
        <w:rPr>
          <w:rFonts w:asciiTheme="majorBidi" w:hAnsiTheme="majorBidi" w:cstheme="majorBidi"/>
        </w:rPr>
        <w:t xml:space="preserve">appearing in this </w:t>
      </w:r>
      <w:r w:rsidR="00873C1A">
        <w:rPr>
          <w:rFonts w:asciiTheme="majorBidi" w:hAnsiTheme="majorBidi" w:cstheme="majorBidi"/>
        </w:rPr>
        <w:t xml:space="preserve">bid </w:t>
      </w:r>
      <w:r w:rsidRPr="001F7956">
        <w:rPr>
          <w:rFonts w:asciiTheme="majorBidi" w:hAnsiTheme="majorBidi" w:cstheme="majorBidi"/>
        </w:rPr>
        <w:t xml:space="preserve">were decided by </w:t>
      </w:r>
      <w:r w:rsidR="000F0F29">
        <w:rPr>
          <w:rFonts w:asciiTheme="majorBidi" w:hAnsiTheme="majorBidi" w:cstheme="majorBidi"/>
        </w:rPr>
        <w:t>the Bidder</w:t>
      </w:r>
      <w:r w:rsidRPr="001F7956">
        <w:rPr>
          <w:rFonts w:asciiTheme="majorBidi" w:hAnsiTheme="majorBidi" w:cstheme="majorBidi"/>
        </w:rPr>
        <w:t xml:space="preserve"> independently, without consultation, arrangement or contact with another bidder.</w:t>
      </w:r>
    </w:p>
    <w:p w14:paraId="20F21BBC" w14:textId="4218C68C" w:rsidR="009F2840" w:rsidRPr="001F7956" w:rsidRDefault="009F2840" w:rsidP="001F7956">
      <w:pPr>
        <w:pStyle w:val="1112"/>
        <w:spacing w:before="120" w:after="120" w:line="276" w:lineRule="auto"/>
        <w:rPr>
          <w:rFonts w:asciiTheme="majorBidi" w:hAnsiTheme="majorBidi" w:cstheme="majorBidi"/>
          <w:rtl/>
        </w:rPr>
      </w:pPr>
      <w:r w:rsidRPr="001F7956">
        <w:rPr>
          <w:rFonts w:asciiTheme="majorBidi" w:hAnsiTheme="majorBidi" w:cstheme="majorBidi"/>
        </w:rPr>
        <w:t>The details of the offer</w:t>
      </w:r>
      <w:r w:rsidR="001F7956">
        <w:rPr>
          <w:rFonts w:asciiTheme="majorBidi" w:hAnsiTheme="majorBidi" w:cstheme="majorBidi"/>
        </w:rPr>
        <w:t xml:space="preserve"> </w:t>
      </w:r>
      <w:r w:rsidRPr="001F7956">
        <w:rPr>
          <w:rFonts w:asciiTheme="majorBidi" w:hAnsiTheme="majorBidi" w:cstheme="majorBidi"/>
        </w:rPr>
        <w:t>have not</w:t>
      </w:r>
      <w:r w:rsidR="001F7956">
        <w:rPr>
          <w:rFonts w:asciiTheme="majorBidi" w:hAnsiTheme="majorBidi" w:cstheme="majorBidi"/>
        </w:rPr>
        <w:t xml:space="preserve"> </w:t>
      </w:r>
      <w:r w:rsidRPr="001F7956">
        <w:rPr>
          <w:rFonts w:asciiTheme="majorBidi" w:hAnsiTheme="majorBidi" w:cstheme="majorBidi"/>
        </w:rPr>
        <w:t xml:space="preserve">been presented or will be presented to any person or corporation making bids in this </w:t>
      </w:r>
      <w:r w:rsidR="00873C1A">
        <w:rPr>
          <w:rFonts w:asciiTheme="majorBidi" w:hAnsiTheme="majorBidi" w:cstheme="majorBidi"/>
        </w:rPr>
        <w:t>T</w:t>
      </w:r>
      <w:r w:rsidRPr="001F7956">
        <w:rPr>
          <w:rFonts w:asciiTheme="majorBidi" w:hAnsiTheme="majorBidi" w:cstheme="majorBidi"/>
        </w:rPr>
        <w:t>ender.</w:t>
      </w:r>
    </w:p>
    <w:p w14:paraId="031EBAEA" w14:textId="204D8EA9" w:rsidR="009F2840" w:rsidRPr="001F7956" w:rsidRDefault="000F0F29" w:rsidP="001F7956">
      <w:pPr>
        <w:pStyle w:val="1112"/>
        <w:spacing w:before="120" w:after="120" w:line="276" w:lineRule="auto"/>
        <w:rPr>
          <w:rFonts w:asciiTheme="majorBidi" w:hAnsiTheme="majorBidi" w:cstheme="majorBidi"/>
          <w:rtl/>
        </w:rPr>
      </w:pPr>
      <w:r>
        <w:rPr>
          <w:rFonts w:asciiTheme="majorBidi" w:hAnsiTheme="majorBidi" w:cstheme="majorBidi"/>
        </w:rPr>
        <w:t>The Bidder</w:t>
      </w:r>
      <w:r w:rsidR="009F2840" w:rsidRPr="001F7956">
        <w:rPr>
          <w:rFonts w:asciiTheme="majorBidi" w:hAnsiTheme="majorBidi" w:cstheme="majorBidi"/>
        </w:rPr>
        <w:t xml:space="preserve"> was not involved in an attempt to dissuade another competitor from submitting bids in this tender, and was not involved in any way in a </w:t>
      </w:r>
      <w:r w:rsidR="00873C1A">
        <w:rPr>
          <w:rFonts w:asciiTheme="majorBidi" w:hAnsiTheme="majorBidi" w:cstheme="majorBidi"/>
        </w:rPr>
        <w:t xml:space="preserve">bid that was </w:t>
      </w:r>
      <w:r w:rsidR="009F2840" w:rsidRPr="001F7956">
        <w:rPr>
          <w:rFonts w:asciiTheme="majorBidi" w:hAnsiTheme="majorBidi" w:cstheme="majorBidi"/>
        </w:rPr>
        <w:t>submitted by another bidder.</w:t>
      </w:r>
    </w:p>
    <w:p w14:paraId="4CF55EA6" w14:textId="2200A213" w:rsidR="009F2840" w:rsidRPr="001F7956" w:rsidRDefault="000F0F29" w:rsidP="001F7956">
      <w:pPr>
        <w:pStyle w:val="1112"/>
        <w:spacing w:before="120" w:after="120" w:line="276" w:lineRule="auto"/>
        <w:rPr>
          <w:rFonts w:asciiTheme="majorBidi" w:hAnsiTheme="majorBidi" w:cstheme="majorBidi"/>
          <w:rtl/>
        </w:rPr>
      </w:pPr>
      <w:r>
        <w:rPr>
          <w:rFonts w:asciiTheme="majorBidi" w:hAnsiTheme="majorBidi" w:cstheme="majorBidi"/>
        </w:rPr>
        <w:t>The Bidder</w:t>
      </w:r>
      <w:r w:rsidR="009F2840" w:rsidRPr="001F7956">
        <w:rPr>
          <w:rFonts w:asciiTheme="majorBidi" w:hAnsiTheme="majorBidi" w:cstheme="majorBidi"/>
        </w:rPr>
        <w:t xml:space="preserve"> was not and does not intend to be</w:t>
      </w:r>
      <w:r w:rsidR="001F7956">
        <w:rPr>
          <w:rFonts w:asciiTheme="majorBidi" w:hAnsiTheme="majorBidi" w:cstheme="majorBidi"/>
        </w:rPr>
        <w:t xml:space="preserve"> </w:t>
      </w:r>
      <w:r w:rsidR="009F2840" w:rsidRPr="001F7956">
        <w:rPr>
          <w:rFonts w:asciiTheme="majorBidi" w:hAnsiTheme="majorBidi" w:cstheme="majorBidi"/>
        </w:rPr>
        <w:t xml:space="preserve">involved in </w:t>
      </w:r>
      <w:r w:rsidR="00873C1A">
        <w:rPr>
          <w:rFonts w:asciiTheme="majorBidi" w:hAnsiTheme="majorBidi" w:cstheme="majorBidi"/>
        </w:rPr>
        <w:t xml:space="preserve">an attempt </w:t>
      </w:r>
      <w:r w:rsidR="009F2840" w:rsidRPr="001F7956">
        <w:rPr>
          <w:rFonts w:asciiTheme="majorBidi" w:hAnsiTheme="majorBidi" w:cstheme="majorBidi"/>
        </w:rPr>
        <w:t xml:space="preserve">to get another competitor to make </w:t>
      </w:r>
      <w:r w:rsidR="00873C1A">
        <w:rPr>
          <w:rFonts w:asciiTheme="majorBidi" w:hAnsiTheme="majorBidi" w:cstheme="majorBidi"/>
        </w:rPr>
        <w:t xml:space="preserve">a bid </w:t>
      </w:r>
      <w:r w:rsidR="009F2840" w:rsidRPr="001F7956">
        <w:rPr>
          <w:rFonts w:asciiTheme="majorBidi" w:hAnsiTheme="majorBidi" w:cstheme="majorBidi"/>
        </w:rPr>
        <w:t xml:space="preserve">higher or lower than </w:t>
      </w:r>
      <w:r w:rsidR="00873C1A">
        <w:rPr>
          <w:rFonts w:asciiTheme="majorBidi" w:hAnsiTheme="majorBidi" w:cstheme="majorBidi"/>
        </w:rPr>
        <w:t xml:space="preserve">this </w:t>
      </w:r>
      <w:r w:rsidR="009F2840" w:rsidRPr="001F7956">
        <w:rPr>
          <w:rFonts w:asciiTheme="majorBidi" w:hAnsiTheme="majorBidi" w:cstheme="majorBidi"/>
        </w:rPr>
        <w:t>bid</w:t>
      </w:r>
      <w:r w:rsidR="00873C1A">
        <w:rPr>
          <w:rFonts w:asciiTheme="majorBidi" w:hAnsiTheme="majorBidi" w:cstheme="majorBidi"/>
        </w:rPr>
        <w:t xml:space="preserve"> the Bidder is submitting</w:t>
      </w:r>
      <w:r w:rsidR="009F2840" w:rsidRPr="001F7956">
        <w:rPr>
          <w:rFonts w:asciiTheme="majorBidi" w:hAnsiTheme="majorBidi" w:cstheme="majorBidi"/>
        </w:rPr>
        <w:t>.</w:t>
      </w:r>
    </w:p>
    <w:p w14:paraId="7C3CF69F" w14:textId="7CF330D6" w:rsidR="009F2840" w:rsidRPr="001F7956" w:rsidRDefault="000F0F29" w:rsidP="001F7956">
      <w:pPr>
        <w:pStyle w:val="1112"/>
        <w:spacing w:before="120" w:after="120" w:line="276" w:lineRule="auto"/>
        <w:rPr>
          <w:rFonts w:asciiTheme="majorBidi" w:hAnsiTheme="majorBidi" w:cstheme="majorBidi"/>
        </w:rPr>
      </w:pPr>
      <w:r>
        <w:rPr>
          <w:rFonts w:asciiTheme="majorBidi" w:hAnsiTheme="majorBidi" w:cstheme="majorBidi"/>
        </w:rPr>
        <w:t>The Bidder</w:t>
      </w:r>
      <w:r w:rsidR="009F2840" w:rsidRPr="001F7956">
        <w:rPr>
          <w:rFonts w:asciiTheme="majorBidi" w:hAnsiTheme="majorBidi" w:cstheme="majorBidi"/>
        </w:rPr>
        <w:t xml:space="preserve"> was not involved in attempting to induce a competitor to submit an uncompetitive offer of any kind.</w:t>
      </w:r>
    </w:p>
    <w:p w14:paraId="49CE2D51" w14:textId="7293D210" w:rsidR="009F2840" w:rsidRPr="001F7956" w:rsidRDefault="000F0F29" w:rsidP="001F7956">
      <w:pPr>
        <w:pStyle w:val="1112"/>
        <w:spacing w:before="120" w:after="120" w:line="276" w:lineRule="auto"/>
        <w:rPr>
          <w:rFonts w:asciiTheme="majorBidi" w:hAnsiTheme="majorBidi" w:cstheme="majorBidi"/>
        </w:rPr>
      </w:pPr>
      <w:r>
        <w:rPr>
          <w:rFonts w:asciiTheme="majorBidi" w:hAnsiTheme="majorBidi" w:cstheme="majorBidi"/>
        </w:rPr>
        <w:t>The Bidder</w:t>
      </w:r>
      <w:r w:rsidR="009B28A7" w:rsidRPr="001F7956">
        <w:rPr>
          <w:rFonts w:asciiTheme="majorBidi" w:hAnsiTheme="majorBidi" w:cstheme="majorBidi"/>
        </w:rPr>
        <w:t xml:space="preserve"> submits </w:t>
      </w:r>
      <w:r w:rsidR="00873C1A">
        <w:rPr>
          <w:rFonts w:asciiTheme="majorBidi" w:hAnsiTheme="majorBidi" w:cstheme="majorBidi"/>
        </w:rPr>
        <w:t xml:space="preserve">its bid </w:t>
      </w:r>
      <w:r w:rsidR="009F2840" w:rsidRPr="001F7956">
        <w:rPr>
          <w:rFonts w:asciiTheme="majorBidi" w:hAnsiTheme="majorBidi" w:cstheme="majorBidi"/>
        </w:rPr>
        <w:t>in good faith.</w:t>
      </w:r>
    </w:p>
    <w:p w14:paraId="05AD6A80" w14:textId="77777777" w:rsidR="009F2840" w:rsidRPr="001F7956" w:rsidRDefault="009F2840" w:rsidP="001F7956">
      <w:pPr>
        <w:pStyle w:val="af4"/>
        <w:numPr>
          <w:ilvl w:val="1"/>
          <w:numId w:val="60"/>
        </w:numPr>
        <w:tabs>
          <w:tab w:val="right" w:pos="909"/>
          <w:tab w:val="left" w:pos="1050"/>
        </w:tabs>
        <w:spacing w:before="120" w:after="120" w:line="276" w:lineRule="auto"/>
        <w:contextualSpacing w:val="0"/>
        <w:jc w:val="both"/>
        <w:rPr>
          <w:rFonts w:asciiTheme="majorBidi" w:hAnsiTheme="majorBidi" w:cstheme="majorBidi"/>
          <w:vanish/>
          <w:rtl/>
        </w:rPr>
      </w:pPr>
    </w:p>
    <w:p w14:paraId="68DB5D74" w14:textId="7CECED73" w:rsidR="009F2840" w:rsidRPr="001F7956" w:rsidRDefault="000F0F29" w:rsidP="001F7956">
      <w:pPr>
        <w:pStyle w:val="1112"/>
        <w:spacing w:before="120" w:after="120" w:line="276" w:lineRule="auto"/>
        <w:rPr>
          <w:rFonts w:asciiTheme="majorBidi" w:hAnsiTheme="majorBidi" w:cstheme="majorBidi"/>
        </w:rPr>
      </w:pPr>
      <w:r>
        <w:rPr>
          <w:rFonts w:asciiTheme="majorBidi" w:hAnsiTheme="majorBidi" w:cstheme="majorBidi"/>
        </w:rPr>
        <w:t>The Bidder</w:t>
      </w:r>
      <w:r w:rsidR="009F2840" w:rsidRPr="001F7956">
        <w:rPr>
          <w:rFonts w:asciiTheme="majorBidi" w:hAnsiTheme="majorBidi" w:cstheme="majorBidi"/>
        </w:rPr>
        <w:t xml:space="preserve"> does not hold or is held by another bidder in </w:t>
      </w:r>
      <w:r w:rsidR="00BE008A">
        <w:rPr>
          <w:rFonts w:asciiTheme="majorBidi" w:hAnsiTheme="majorBidi" w:cstheme="majorBidi"/>
        </w:rPr>
        <w:t>the Tender</w:t>
      </w:r>
      <w:r w:rsidR="009F2840" w:rsidRPr="001F7956">
        <w:rPr>
          <w:rFonts w:asciiTheme="majorBidi" w:hAnsiTheme="majorBidi" w:cstheme="majorBidi"/>
        </w:rPr>
        <w:t xml:space="preserve"> (holding for this purpose – holding directly or indirectly </w:t>
      </w:r>
      <w:r w:rsidR="00873C1A">
        <w:rPr>
          <w:rFonts w:asciiTheme="majorBidi" w:hAnsiTheme="majorBidi" w:cstheme="majorBidi"/>
        </w:rPr>
        <w:t xml:space="preserve">of </w:t>
      </w:r>
      <w:r w:rsidR="009F2840" w:rsidRPr="001F7956">
        <w:rPr>
          <w:rFonts w:asciiTheme="majorBidi" w:hAnsiTheme="majorBidi" w:cstheme="majorBidi"/>
        </w:rPr>
        <w:t xml:space="preserve">25% or more of a means of control, as </w:t>
      </w:r>
      <w:r w:rsidR="00873C1A">
        <w:rPr>
          <w:rFonts w:asciiTheme="majorBidi" w:hAnsiTheme="majorBidi" w:cstheme="majorBidi"/>
        </w:rPr>
        <w:t xml:space="preserve">the term is </w:t>
      </w:r>
      <w:r w:rsidR="009F2840" w:rsidRPr="001F7956">
        <w:rPr>
          <w:rFonts w:asciiTheme="majorBidi" w:hAnsiTheme="majorBidi" w:cstheme="majorBidi"/>
        </w:rPr>
        <w:t>defined in the Securities Law, 1968).</w:t>
      </w:r>
    </w:p>
    <w:p w14:paraId="429D2ABE" w14:textId="4F1A4B27" w:rsidR="009F2840" w:rsidRPr="001F7956" w:rsidRDefault="009F2840"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One party does not hold 25% more control over </w:t>
      </w:r>
      <w:r w:rsidR="00873C1A">
        <w:rPr>
          <w:rFonts w:asciiTheme="majorBidi" w:hAnsiTheme="majorBidi" w:cstheme="majorBidi"/>
        </w:rPr>
        <w:t xml:space="preserve">the Bidder </w:t>
      </w:r>
      <w:r w:rsidRPr="001F7956">
        <w:rPr>
          <w:rFonts w:asciiTheme="majorBidi" w:hAnsiTheme="majorBidi" w:cstheme="majorBidi"/>
        </w:rPr>
        <w:t xml:space="preserve">and another bidder in </w:t>
      </w:r>
      <w:r w:rsidR="00BE008A">
        <w:rPr>
          <w:rFonts w:asciiTheme="majorBidi" w:hAnsiTheme="majorBidi" w:cstheme="majorBidi"/>
        </w:rPr>
        <w:t>the Tender</w:t>
      </w:r>
      <w:r w:rsidRPr="001F7956">
        <w:rPr>
          <w:rFonts w:asciiTheme="majorBidi" w:hAnsiTheme="majorBidi" w:cstheme="majorBidi"/>
        </w:rPr>
        <w:t xml:space="preserve">. </w:t>
      </w:r>
    </w:p>
    <w:p w14:paraId="227DA1AD" w14:textId="31366C2D" w:rsidR="009F2840" w:rsidRPr="001F7956" w:rsidRDefault="000F0F29" w:rsidP="001F7956">
      <w:pPr>
        <w:pStyle w:val="1112"/>
        <w:spacing w:before="120" w:after="120" w:line="276" w:lineRule="auto"/>
        <w:rPr>
          <w:rFonts w:asciiTheme="majorBidi" w:hAnsiTheme="majorBidi" w:cstheme="majorBidi"/>
        </w:rPr>
      </w:pPr>
      <w:r>
        <w:rPr>
          <w:rFonts w:asciiTheme="majorBidi" w:hAnsiTheme="majorBidi" w:cstheme="majorBidi"/>
        </w:rPr>
        <w:t>The Bidder</w:t>
      </w:r>
      <w:r w:rsidR="009F2840" w:rsidRPr="001F7956">
        <w:rPr>
          <w:rFonts w:asciiTheme="majorBidi" w:hAnsiTheme="majorBidi" w:cstheme="majorBidi"/>
        </w:rPr>
        <w:t xml:space="preserve"> is not a subcontractor of another bidder in </w:t>
      </w:r>
      <w:r w:rsidR="00BE008A">
        <w:rPr>
          <w:rFonts w:asciiTheme="majorBidi" w:hAnsiTheme="majorBidi" w:cstheme="majorBidi"/>
        </w:rPr>
        <w:t>the Tender</w:t>
      </w:r>
      <w:r w:rsidR="009F2840" w:rsidRPr="001F7956">
        <w:rPr>
          <w:rFonts w:asciiTheme="majorBidi" w:hAnsiTheme="majorBidi" w:cstheme="majorBidi"/>
        </w:rPr>
        <w:t xml:space="preserve">, in connection with the performance of the services in this </w:t>
      </w:r>
      <w:r w:rsidR="00873C1A" w:rsidRPr="001F7956">
        <w:rPr>
          <w:rFonts w:asciiTheme="majorBidi" w:hAnsiTheme="majorBidi" w:cstheme="majorBidi"/>
        </w:rPr>
        <w:t>Tender</w:t>
      </w:r>
      <w:r w:rsidR="009F2840" w:rsidRPr="001F7956">
        <w:rPr>
          <w:rFonts w:asciiTheme="majorBidi" w:hAnsiTheme="majorBidi" w:cstheme="majorBidi"/>
        </w:rPr>
        <w:t>.</w:t>
      </w:r>
    </w:p>
    <w:p w14:paraId="48B03DD8" w14:textId="77777777" w:rsidR="008130FD" w:rsidRPr="001F7956" w:rsidRDefault="008130FD" w:rsidP="001F7956">
      <w:pPr>
        <w:tabs>
          <w:tab w:val="left" w:pos="2040"/>
        </w:tabs>
        <w:spacing w:before="120" w:after="120" w:line="276" w:lineRule="auto"/>
        <w:rPr>
          <w:rFonts w:asciiTheme="majorBidi" w:hAnsiTheme="majorBidi" w:cstheme="majorBidi"/>
          <w:rtl/>
        </w:rPr>
      </w:pPr>
    </w:p>
    <w:p w14:paraId="2C4152B3" w14:textId="77777777" w:rsidR="00391993" w:rsidRPr="001F7956" w:rsidRDefault="005A5E72" w:rsidP="001F7956">
      <w:pPr>
        <w:pStyle w:val="1fe"/>
        <w:spacing w:before="120" w:line="276" w:lineRule="auto"/>
        <w:rPr>
          <w:rFonts w:asciiTheme="majorBidi" w:hAnsiTheme="majorBidi" w:cstheme="majorBidi"/>
          <w:sz w:val="24"/>
          <w:szCs w:val="24"/>
          <w:rtl/>
        </w:rPr>
      </w:pPr>
      <w:bookmarkStart w:id="99" w:name="_Toc53498848"/>
      <w:r w:rsidRPr="001F7956">
        <w:rPr>
          <w:rFonts w:asciiTheme="majorBidi" w:hAnsiTheme="majorBidi" w:cstheme="majorBidi"/>
          <w:sz w:val="24"/>
          <w:szCs w:val="24"/>
        </w:rPr>
        <w:t>Offer scoring</w:t>
      </w:r>
      <w:bookmarkEnd w:id="93"/>
      <w:bookmarkEnd w:id="94"/>
      <w:bookmarkEnd w:id="95"/>
      <w:bookmarkEnd w:id="96"/>
      <w:bookmarkEnd w:id="97"/>
      <w:bookmarkEnd w:id="99"/>
    </w:p>
    <w:p w14:paraId="610E5E97" w14:textId="77777777" w:rsidR="00391993" w:rsidRPr="001F7956" w:rsidRDefault="00C10C50" w:rsidP="001F7956">
      <w:pPr>
        <w:pStyle w:val="11"/>
        <w:spacing w:before="120" w:after="120" w:line="276" w:lineRule="auto"/>
        <w:rPr>
          <w:rFonts w:asciiTheme="majorBidi" w:hAnsiTheme="majorBidi" w:cstheme="majorBidi"/>
          <w:sz w:val="24"/>
          <w:szCs w:val="24"/>
        </w:rPr>
      </w:pPr>
      <w:bookmarkStart w:id="100" w:name="_Toc43400595"/>
      <w:bookmarkStart w:id="101" w:name="_Toc44931904"/>
      <w:bookmarkStart w:id="102" w:name="_Toc44931991"/>
      <w:bookmarkStart w:id="103" w:name="hidden_AmotMidaA"/>
      <w:bookmarkEnd w:id="98"/>
      <w:r w:rsidRPr="001F7956">
        <w:rPr>
          <w:rFonts w:asciiTheme="majorBidi" w:hAnsiTheme="majorBidi" w:cstheme="majorBidi"/>
          <w:sz w:val="24"/>
          <w:szCs w:val="24"/>
        </w:rPr>
        <w:t xml:space="preserve">Bid Score </w:t>
      </w:r>
      <w:bookmarkStart w:id="104" w:name="show_isMarkivIchut_2"/>
      <w:bookmarkEnd w:id="100"/>
      <w:bookmarkEnd w:id="101"/>
      <w:bookmarkEnd w:id="102"/>
      <w:bookmarkEnd w:id="104"/>
    </w:p>
    <w:p w14:paraId="7F4F9E38" w14:textId="41D1DCDD" w:rsidR="00245DAA" w:rsidRPr="001F7956" w:rsidRDefault="00DB664D" w:rsidP="001F7956">
      <w:pPr>
        <w:pStyle w:val="1112"/>
        <w:numPr>
          <w:ilvl w:val="0"/>
          <w:numId w:val="0"/>
        </w:numPr>
        <w:spacing w:before="120" w:after="120" w:line="276" w:lineRule="auto"/>
        <w:ind w:left="1334" w:hanging="709"/>
        <w:rPr>
          <w:rFonts w:asciiTheme="majorBidi" w:hAnsiTheme="majorBidi" w:cstheme="majorBidi"/>
        </w:rPr>
      </w:pPr>
      <w:bookmarkStart w:id="105" w:name="_Toc32477901"/>
      <w:bookmarkStart w:id="106" w:name="_Toc43400596"/>
      <w:bookmarkStart w:id="107" w:name="_Toc44931905"/>
      <w:bookmarkStart w:id="108" w:name="_Toc44931992"/>
      <w:bookmarkStart w:id="109" w:name="_Toc53331331"/>
      <w:bookmarkStart w:id="110" w:name="_Toc53498849"/>
      <w:bookmarkEnd w:id="103"/>
      <w:r w:rsidRPr="001F7956">
        <w:rPr>
          <w:rFonts w:asciiTheme="majorBidi" w:hAnsiTheme="majorBidi" w:cstheme="majorBidi"/>
        </w:rPr>
        <w:t xml:space="preserve">  A bidder in </w:t>
      </w:r>
      <w:r w:rsidR="00873C1A">
        <w:rPr>
          <w:rFonts w:asciiTheme="majorBidi" w:hAnsiTheme="majorBidi" w:cstheme="majorBidi"/>
        </w:rPr>
        <w:t>the</w:t>
      </w:r>
      <w:r w:rsidRPr="001F7956">
        <w:rPr>
          <w:rFonts w:asciiTheme="majorBidi" w:hAnsiTheme="majorBidi" w:cstheme="majorBidi"/>
        </w:rPr>
        <w:t xml:space="preserve"> </w:t>
      </w:r>
      <w:r w:rsidR="00873C1A">
        <w:rPr>
          <w:rFonts w:asciiTheme="majorBidi" w:hAnsiTheme="majorBidi" w:cstheme="majorBidi"/>
        </w:rPr>
        <w:t>T</w:t>
      </w:r>
      <w:r w:rsidRPr="001F7956">
        <w:rPr>
          <w:rFonts w:asciiTheme="majorBidi" w:hAnsiTheme="majorBidi" w:cstheme="majorBidi"/>
        </w:rPr>
        <w:t xml:space="preserve">ender is required to give a </w:t>
      </w:r>
      <w:r w:rsidR="00873C1A">
        <w:rPr>
          <w:rFonts w:asciiTheme="majorBidi" w:hAnsiTheme="majorBidi" w:cstheme="majorBidi"/>
        </w:rPr>
        <w:t xml:space="preserve">quote </w:t>
      </w:r>
      <w:r w:rsidRPr="001F7956">
        <w:rPr>
          <w:rFonts w:asciiTheme="majorBidi" w:hAnsiTheme="majorBidi" w:cstheme="majorBidi"/>
        </w:rPr>
        <w:t xml:space="preserve">in accordance with what is specified in Chapter A. </w:t>
      </w:r>
    </w:p>
    <w:p w14:paraId="2C75C29B" w14:textId="77777777" w:rsidR="00245DAA" w:rsidRPr="001F7956" w:rsidRDefault="00245DAA" w:rsidP="001F7956">
      <w:pPr>
        <w:pStyle w:val="1112"/>
        <w:numPr>
          <w:ilvl w:val="0"/>
          <w:numId w:val="0"/>
        </w:numPr>
        <w:spacing w:before="120" w:after="120" w:line="276" w:lineRule="auto"/>
        <w:ind w:left="1050"/>
        <w:rPr>
          <w:rFonts w:asciiTheme="majorBidi" w:hAnsiTheme="majorBidi" w:cstheme="majorBidi"/>
        </w:rPr>
      </w:pPr>
    </w:p>
    <w:p w14:paraId="3CB77C51" w14:textId="77777777" w:rsidR="00464ACD" w:rsidRPr="001F7956" w:rsidRDefault="00464ACD" w:rsidP="001F7956">
      <w:pPr>
        <w:pStyle w:val="1fe"/>
        <w:spacing w:before="120" w:line="276" w:lineRule="auto"/>
        <w:rPr>
          <w:rFonts w:asciiTheme="majorBidi" w:hAnsiTheme="majorBidi" w:cstheme="majorBidi"/>
          <w:sz w:val="24"/>
          <w:szCs w:val="24"/>
        </w:rPr>
      </w:pPr>
      <w:r w:rsidRPr="001F7956">
        <w:rPr>
          <w:rFonts w:asciiTheme="majorBidi" w:hAnsiTheme="majorBidi" w:cstheme="majorBidi"/>
          <w:sz w:val="24"/>
          <w:szCs w:val="24"/>
        </w:rPr>
        <w:t>Choosing a winner</w:t>
      </w:r>
      <w:bookmarkEnd w:id="105"/>
      <w:bookmarkEnd w:id="106"/>
      <w:bookmarkEnd w:id="107"/>
      <w:bookmarkEnd w:id="108"/>
      <w:bookmarkEnd w:id="109"/>
      <w:bookmarkEnd w:id="110"/>
    </w:p>
    <w:p w14:paraId="6628F841" w14:textId="2D1AC41E" w:rsidR="00B41858" w:rsidRPr="001F7956" w:rsidRDefault="00B41858" w:rsidP="001F7956">
      <w:pPr>
        <w:pStyle w:val="11"/>
        <w:spacing w:before="120" w:after="120" w:line="276" w:lineRule="auto"/>
        <w:rPr>
          <w:rFonts w:asciiTheme="majorBidi" w:hAnsiTheme="majorBidi" w:cstheme="majorBidi"/>
          <w:sz w:val="24"/>
          <w:szCs w:val="24"/>
        </w:rPr>
      </w:pPr>
      <w:bookmarkStart w:id="111" w:name="_Toc43400597"/>
      <w:bookmarkStart w:id="112" w:name="_Toc44931906"/>
      <w:bookmarkStart w:id="113" w:name="_Toc44931993"/>
      <w:r w:rsidRPr="001F7956">
        <w:rPr>
          <w:rFonts w:asciiTheme="majorBidi" w:hAnsiTheme="majorBidi" w:cstheme="majorBidi"/>
          <w:sz w:val="24"/>
          <w:szCs w:val="24"/>
        </w:rPr>
        <w:t xml:space="preserve">Ranking of </w:t>
      </w:r>
      <w:r w:rsidR="00873C1A">
        <w:rPr>
          <w:rFonts w:asciiTheme="majorBidi" w:hAnsiTheme="majorBidi" w:cstheme="majorBidi"/>
          <w:sz w:val="24"/>
          <w:szCs w:val="24"/>
        </w:rPr>
        <w:t>the bids</w:t>
      </w:r>
      <w:r w:rsidRPr="001F7956">
        <w:rPr>
          <w:rFonts w:asciiTheme="majorBidi" w:hAnsiTheme="majorBidi" w:cstheme="majorBidi"/>
          <w:sz w:val="24"/>
          <w:szCs w:val="24"/>
        </w:rPr>
        <w:t xml:space="preserve"> </w:t>
      </w:r>
      <w:bookmarkEnd w:id="111"/>
      <w:bookmarkEnd w:id="112"/>
      <w:bookmarkEnd w:id="113"/>
    </w:p>
    <w:p w14:paraId="4CC8C4BB" w14:textId="5B5CDFD8" w:rsidR="00327C31" w:rsidRPr="001F7956" w:rsidRDefault="00873C1A" w:rsidP="001F7956">
      <w:pPr>
        <w:pStyle w:val="1112"/>
        <w:spacing w:before="120" w:after="120" w:line="276" w:lineRule="auto"/>
        <w:rPr>
          <w:rFonts w:asciiTheme="majorBidi" w:hAnsiTheme="majorBidi" w:cstheme="majorBidi"/>
        </w:rPr>
      </w:pPr>
      <w:r>
        <w:rPr>
          <w:rFonts w:asciiTheme="majorBidi" w:hAnsiTheme="majorBidi" w:cstheme="majorBidi"/>
        </w:rPr>
        <w:t>The b</w:t>
      </w:r>
      <w:r w:rsidR="00B41858" w:rsidRPr="001F7956">
        <w:rPr>
          <w:rFonts w:asciiTheme="majorBidi" w:hAnsiTheme="majorBidi" w:cstheme="majorBidi"/>
        </w:rPr>
        <w:t xml:space="preserve">ids will be ranked according to the score </w:t>
      </w:r>
      <w:r w:rsidR="005A3C01" w:rsidRPr="001F7956">
        <w:rPr>
          <w:rFonts w:asciiTheme="majorBidi" w:hAnsiTheme="majorBidi" w:cstheme="majorBidi"/>
        </w:rPr>
        <w:t xml:space="preserve">received after weighing the criteria set in </w:t>
      </w:r>
      <w:r w:rsidR="00BE008A">
        <w:rPr>
          <w:rFonts w:asciiTheme="majorBidi" w:hAnsiTheme="majorBidi" w:cstheme="majorBidi"/>
        </w:rPr>
        <w:t>the Tender</w:t>
      </w:r>
      <w:r w:rsidR="00B41858" w:rsidRPr="001F7956">
        <w:rPr>
          <w:rFonts w:asciiTheme="majorBidi" w:hAnsiTheme="majorBidi" w:cstheme="majorBidi"/>
        </w:rPr>
        <w:t xml:space="preserve">, with the highest scoring bid ranked first, </w:t>
      </w:r>
      <w:r w:rsidR="00B56758" w:rsidRPr="001F7956">
        <w:rPr>
          <w:rFonts w:asciiTheme="majorBidi" w:hAnsiTheme="majorBidi" w:cstheme="majorBidi"/>
        </w:rPr>
        <w:t>followed by the bid with the second best score, and so on.</w:t>
      </w:r>
    </w:p>
    <w:p w14:paraId="4D302215" w14:textId="448CCE27" w:rsidR="00C46AF5" w:rsidRPr="001F7956" w:rsidRDefault="00C46AF5"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If several </w:t>
      </w:r>
      <w:r w:rsidR="00873C1A">
        <w:rPr>
          <w:rFonts w:asciiTheme="majorBidi" w:hAnsiTheme="majorBidi" w:cstheme="majorBidi"/>
        </w:rPr>
        <w:t xml:space="preserve">bids </w:t>
      </w:r>
      <w:r w:rsidRPr="001F7956">
        <w:rPr>
          <w:rFonts w:asciiTheme="majorBidi" w:hAnsiTheme="majorBidi" w:cstheme="majorBidi"/>
        </w:rPr>
        <w:t xml:space="preserve">have </w:t>
      </w:r>
      <w:r w:rsidR="00873C1A">
        <w:rPr>
          <w:rFonts w:asciiTheme="majorBidi" w:hAnsiTheme="majorBidi" w:cstheme="majorBidi"/>
        </w:rPr>
        <w:t xml:space="preserve">obtained </w:t>
      </w:r>
      <w:r w:rsidRPr="001F7956">
        <w:rPr>
          <w:rFonts w:asciiTheme="majorBidi" w:hAnsiTheme="majorBidi" w:cstheme="majorBidi"/>
        </w:rPr>
        <w:t xml:space="preserve">the same </w:t>
      </w:r>
      <w:r w:rsidR="004B7A8D" w:rsidRPr="001F7956">
        <w:rPr>
          <w:rFonts w:asciiTheme="majorBidi" w:hAnsiTheme="majorBidi" w:cstheme="majorBidi"/>
        </w:rPr>
        <w:t>evaluation score,</w:t>
      </w:r>
      <w:r w:rsidRPr="001F7956">
        <w:rPr>
          <w:rFonts w:asciiTheme="majorBidi" w:hAnsiTheme="majorBidi" w:cstheme="majorBidi"/>
        </w:rPr>
        <w:t xml:space="preserve"> so that they are ranked first, the </w:t>
      </w:r>
      <w:r w:rsidR="00873C1A">
        <w:rPr>
          <w:rFonts w:asciiTheme="majorBidi" w:hAnsiTheme="majorBidi" w:cstheme="majorBidi"/>
        </w:rPr>
        <w:t xml:space="preserve">Offeror </w:t>
      </w:r>
      <w:r w:rsidR="00DC3D43" w:rsidRPr="001F7956">
        <w:rPr>
          <w:rFonts w:asciiTheme="majorBidi" w:hAnsiTheme="majorBidi" w:cstheme="majorBidi"/>
        </w:rPr>
        <w:t>will act in the following order of actions until a winner is selected</w:t>
      </w:r>
      <w:r w:rsidR="001F7956">
        <w:rPr>
          <w:rFonts w:asciiTheme="majorBidi" w:hAnsiTheme="majorBidi" w:cstheme="majorBidi"/>
        </w:rPr>
        <w:t xml:space="preserve"> </w:t>
      </w:r>
      <w:r w:rsidRPr="001F7956">
        <w:rPr>
          <w:rFonts w:asciiTheme="majorBidi" w:hAnsiTheme="majorBidi" w:cstheme="majorBidi"/>
        </w:rPr>
        <w:t xml:space="preserve">from among the </w:t>
      </w:r>
      <w:r w:rsidR="00873C1A">
        <w:rPr>
          <w:rFonts w:asciiTheme="majorBidi" w:hAnsiTheme="majorBidi" w:cstheme="majorBidi"/>
        </w:rPr>
        <w:t xml:space="preserve">providers </w:t>
      </w:r>
      <w:r w:rsidRPr="001F7956">
        <w:rPr>
          <w:rFonts w:asciiTheme="majorBidi" w:hAnsiTheme="majorBidi" w:cstheme="majorBidi"/>
        </w:rPr>
        <w:t>with the same score</w:t>
      </w:r>
      <w:r w:rsidR="00DC3D43" w:rsidRPr="001F7956">
        <w:rPr>
          <w:rFonts w:asciiTheme="majorBidi" w:hAnsiTheme="majorBidi" w:cstheme="majorBidi"/>
        </w:rPr>
        <w:t>:</w:t>
      </w:r>
    </w:p>
    <w:p w14:paraId="4A986BE6" w14:textId="43F68DB4" w:rsidR="00125AFD" w:rsidRPr="001F7956" w:rsidRDefault="00873C1A" w:rsidP="001F7956">
      <w:pPr>
        <w:pStyle w:val="1111"/>
        <w:spacing w:before="120" w:after="120" w:line="276" w:lineRule="auto"/>
        <w:rPr>
          <w:rFonts w:asciiTheme="majorBidi" w:hAnsiTheme="majorBidi" w:cstheme="majorBidi"/>
        </w:rPr>
      </w:pPr>
      <w:r>
        <w:rPr>
          <w:rFonts w:asciiTheme="majorBidi" w:hAnsiTheme="majorBidi" w:cstheme="majorBidi"/>
        </w:rPr>
        <w:t xml:space="preserve">It </w:t>
      </w:r>
      <w:r w:rsidR="00C46AF5" w:rsidRPr="001F7956">
        <w:rPr>
          <w:rFonts w:asciiTheme="majorBidi" w:hAnsiTheme="majorBidi" w:cstheme="majorBidi"/>
        </w:rPr>
        <w:t xml:space="preserve">shall act in accordance with the provisions of </w:t>
      </w:r>
      <w:r>
        <w:rPr>
          <w:rFonts w:asciiTheme="majorBidi" w:hAnsiTheme="majorBidi" w:cstheme="majorBidi"/>
        </w:rPr>
        <w:t>S</w:t>
      </w:r>
      <w:r w:rsidR="00C46AF5" w:rsidRPr="001F7956">
        <w:rPr>
          <w:rFonts w:asciiTheme="majorBidi" w:hAnsiTheme="majorBidi" w:cstheme="majorBidi"/>
        </w:rPr>
        <w:t>ection 2B of the Mandatory Tenders Law, 1992, regarding a "</w:t>
      </w:r>
      <w:r>
        <w:rPr>
          <w:rFonts w:asciiTheme="majorBidi" w:hAnsiTheme="majorBidi" w:cstheme="majorBidi"/>
        </w:rPr>
        <w:t>B</w:t>
      </w:r>
      <w:r w:rsidR="00C46AF5" w:rsidRPr="001F7956">
        <w:rPr>
          <w:rFonts w:asciiTheme="majorBidi" w:hAnsiTheme="majorBidi" w:cstheme="majorBidi"/>
        </w:rPr>
        <w:t>usiness controlled by a woman"</w:t>
      </w:r>
      <w:r>
        <w:rPr>
          <w:rFonts w:asciiTheme="majorBidi" w:hAnsiTheme="majorBidi" w:cstheme="majorBidi"/>
        </w:rPr>
        <w:t>,</w:t>
      </w:r>
      <w:r w:rsidR="00C46AF5" w:rsidRPr="001F7956">
        <w:rPr>
          <w:rFonts w:asciiTheme="majorBidi" w:hAnsiTheme="majorBidi" w:cstheme="majorBidi"/>
        </w:rPr>
        <w:t xml:space="preserve"> as </w:t>
      </w:r>
      <w:r>
        <w:rPr>
          <w:rFonts w:asciiTheme="majorBidi" w:hAnsiTheme="majorBidi" w:cstheme="majorBidi"/>
        </w:rPr>
        <w:t xml:space="preserve">the term is </w:t>
      </w:r>
      <w:r w:rsidR="00C46AF5" w:rsidRPr="001F7956">
        <w:rPr>
          <w:rFonts w:asciiTheme="majorBidi" w:hAnsiTheme="majorBidi" w:cstheme="majorBidi"/>
        </w:rPr>
        <w:t xml:space="preserve">defined therein, provided that </w:t>
      </w:r>
      <w:r w:rsidR="000F0F29">
        <w:rPr>
          <w:rFonts w:asciiTheme="majorBidi" w:hAnsiTheme="majorBidi" w:cstheme="majorBidi"/>
        </w:rPr>
        <w:t>the Bidder</w:t>
      </w:r>
      <w:r w:rsidR="00C46AF5" w:rsidRPr="001F7956">
        <w:rPr>
          <w:rFonts w:asciiTheme="majorBidi" w:hAnsiTheme="majorBidi" w:cstheme="majorBidi"/>
        </w:rPr>
        <w:t xml:space="preserve"> in </w:t>
      </w:r>
      <w:r w:rsidR="00BE008A">
        <w:rPr>
          <w:rFonts w:asciiTheme="majorBidi" w:hAnsiTheme="majorBidi" w:cstheme="majorBidi"/>
        </w:rPr>
        <w:t>the Tender</w:t>
      </w:r>
      <w:r w:rsidR="00C46AF5" w:rsidRPr="001F7956">
        <w:rPr>
          <w:rFonts w:asciiTheme="majorBidi" w:hAnsiTheme="majorBidi" w:cstheme="majorBidi"/>
        </w:rPr>
        <w:t xml:space="preserve"> has submitted an application and meets the requirements of the law.</w:t>
      </w:r>
    </w:p>
    <w:p w14:paraId="54704273" w14:textId="3B382406" w:rsidR="00C46AF5" w:rsidRPr="001F7956" w:rsidRDefault="00254EE6" w:rsidP="001F7956">
      <w:pPr>
        <w:pStyle w:val="1111"/>
        <w:spacing w:before="120" w:after="120" w:line="276" w:lineRule="auto"/>
        <w:rPr>
          <w:rFonts w:asciiTheme="majorBidi" w:hAnsiTheme="majorBidi" w:cstheme="majorBidi"/>
        </w:rPr>
      </w:pPr>
      <w:r w:rsidRPr="001F7956">
        <w:rPr>
          <w:rFonts w:asciiTheme="majorBidi" w:hAnsiTheme="majorBidi" w:cstheme="majorBidi"/>
        </w:rPr>
        <w:t xml:space="preserve">If there is still no decision, the </w:t>
      </w:r>
      <w:r w:rsidR="003658E8">
        <w:rPr>
          <w:rFonts w:asciiTheme="majorBidi" w:hAnsiTheme="majorBidi" w:cstheme="majorBidi"/>
        </w:rPr>
        <w:t xml:space="preserve">Offeror </w:t>
      </w:r>
      <w:r w:rsidRPr="001F7956">
        <w:rPr>
          <w:rFonts w:asciiTheme="majorBidi" w:hAnsiTheme="majorBidi" w:cstheme="majorBidi"/>
        </w:rPr>
        <w:t>will carry out</w:t>
      </w:r>
      <w:r w:rsidR="003658E8">
        <w:rPr>
          <w:rFonts w:asciiTheme="majorBidi" w:hAnsiTheme="majorBidi" w:cstheme="majorBidi"/>
        </w:rPr>
        <w:t xml:space="preserve"> </w:t>
      </w:r>
      <w:r w:rsidR="001462DB" w:rsidRPr="001F7956">
        <w:rPr>
          <w:rFonts w:asciiTheme="majorBidi" w:hAnsiTheme="majorBidi" w:cstheme="majorBidi"/>
        </w:rPr>
        <w:t>an additional pricing procedure</w:t>
      </w:r>
      <w:r w:rsidR="00774D27" w:rsidRPr="001F7956">
        <w:rPr>
          <w:rFonts w:asciiTheme="majorBidi" w:hAnsiTheme="majorBidi" w:cstheme="majorBidi"/>
        </w:rPr>
        <w:t xml:space="preserve">, between those bids, in which each of </w:t>
      </w:r>
      <w:r w:rsidR="000F0F29">
        <w:rPr>
          <w:rFonts w:asciiTheme="majorBidi" w:hAnsiTheme="majorBidi" w:cstheme="majorBidi"/>
        </w:rPr>
        <w:t>the Bidder</w:t>
      </w:r>
      <w:r w:rsidR="00774D27" w:rsidRPr="001F7956">
        <w:rPr>
          <w:rFonts w:asciiTheme="majorBidi" w:hAnsiTheme="majorBidi" w:cstheme="majorBidi"/>
        </w:rPr>
        <w:t>s will be able to submit a favorable bid relative to their original bid</w:t>
      </w:r>
      <w:r w:rsidR="003658E8">
        <w:rPr>
          <w:rFonts w:asciiTheme="majorBidi" w:hAnsiTheme="majorBidi" w:cstheme="majorBidi"/>
        </w:rPr>
        <w:t xml:space="preserve">, </w:t>
      </w:r>
      <w:r w:rsidRPr="001F7956">
        <w:rPr>
          <w:rFonts w:asciiTheme="majorBidi" w:hAnsiTheme="majorBidi" w:cstheme="majorBidi"/>
        </w:rPr>
        <w:t>or alternatively will make</w:t>
      </w:r>
      <w:r w:rsidR="003658E8">
        <w:rPr>
          <w:rFonts w:asciiTheme="majorBidi" w:hAnsiTheme="majorBidi" w:cstheme="majorBidi"/>
        </w:rPr>
        <w:t xml:space="preserve"> </w:t>
      </w:r>
      <w:r w:rsidR="001462DB" w:rsidRPr="001F7956">
        <w:rPr>
          <w:rFonts w:asciiTheme="majorBidi" w:hAnsiTheme="majorBidi" w:cstheme="majorBidi"/>
        </w:rPr>
        <w:t>a lottery</w:t>
      </w:r>
      <w:r w:rsidR="003658E8">
        <w:rPr>
          <w:rFonts w:asciiTheme="majorBidi" w:hAnsiTheme="majorBidi" w:cstheme="majorBidi"/>
        </w:rPr>
        <w:t xml:space="preserve"> </w:t>
      </w:r>
      <w:r w:rsidR="001462DB" w:rsidRPr="001F7956">
        <w:rPr>
          <w:rFonts w:asciiTheme="majorBidi" w:hAnsiTheme="majorBidi" w:cstheme="majorBidi"/>
        </w:rPr>
        <w:t xml:space="preserve">between those bids in order to determine their rating, at the discretion of the </w:t>
      </w:r>
      <w:r w:rsidR="003658E8">
        <w:rPr>
          <w:rFonts w:asciiTheme="majorBidi" w:hAnsiTheme="majorBidi" w:cstheme="majorBidi"/>
        </w:rPr>
        <w:t>Offeror</w:t>
      </w:r>
      <w:r w:rsidR="001462DB" w:rsidRPr="001F7956">
        <w:rPr>
          <w:rFonts w:asciiTheme="majorBidi" w:hAnsiTheme="majorBidi" w:cstheme="majorBidi"/>
        </w:rPr>
        <w:t>.</w:t>
      </w:r>
    </w:p>
    <w:p w14:paraId="71B22531" w14:textId="339B3E8B" w:rsidR="00A54576" w:rsidRPr="001F7956" w:rsidRDefault="00A54576" w:rsidP="001F7956">
      <w:pPr>
        <w:pStyle w:val="11"/>
        <w:spacing w:before="120" w:after="120" w:line="276" w:lineRule="auto"/>
        <w:rPr>
          <w:rFonts w:asciiTheme="majorBidi" w:hAnsiTheme="majorBidi" w:cstheme="majorBidi"/>
          <w:sz w:val="24"/>
          <w:szCs w:val="24"/>
        </w:rPr>
      </w:pPr>
      <w:r w:rsidRPr="001F7956">
        <w:rPr>
          <w:rFonts w:asciiTheme="majorBidi" w:hAnsiTheme="majorBidi" w:cstheme="majorBidi"/>
          <w:sz w:val="24"/>
          <w:szCs w:val="24"/>
        </w:rPr>
        <w:t xml:space="preserve">Giving preference to </w:t>
      </w:r>
      <w:r w:rsidR="000F0F29">
        <w:rPr>
          <w:rFonts w:asciiTheme="majorBidi" w:hAnsiTheme="majorBidi" w:cstheme="majorBidi"/>
          <w:sz w:val="24"/>
          <w:szCs w:val="24"/>
        </w:rPr>
        <w:t>the Bidder</w:t>
      </w:r>
      <w:r w:rsidRPr="001F7956">
        <w:rPr>
          <w:rFonts w:asciiTheme="majorBidi" w:hAnsiTheme="majorBidi" w:cstheme="majorBidi"/>
          <w:sz w:val="24"/>
          <w:szCs w:val="24"/>
        </w:rPr>
        <w:t xml:space="preserve"> in </w:t>
      </w:r>
      <w:r w:rsidR="00BE008A">
        <w:rPr>
          <w:rFonts w:asciiTheme="majorBidi" w:hAnsiTheme="majorBidi" w:cstheme="majorBidi"/>
          <w:sz w:val="24"/>
          <w:szCs w:val="24"/>
        </w:rPr>
        <w:t>the Tender</w:t>
      </w:r>
    </w:p>
    <w:p w14:paraId="5A49CCD3" w14:textId="77777777" w:rsidR="00A54576" w:rsidRPr="001F7956" w:rsidRDefault="00A54576" w:rsidP="001F7956">
      <w:pPr>
        <w:pStyle w:val="af4"/>
        <w:numPr>
          <w:ilvl w:val="0"/>
          <w:numId w:val="68"/>
        </w:numPr>
        <w:tabs>
          <w:tab w:val="left" w:pos="1334"/>
        </w:tabs>
        <w:spacing w:before="120" w:after="120" w:line="276" w:lineRule="auto"/>
        <w:contextualSpacing w:val="0"/>
        <w:jc w:val="both"/>
        <w:outlineLvl w:val="2"/>
        <w:rPr>
          <w:rFonts w:asciiTheme="majorBidi" w:hAnsiTheme="majorBidi" w:cstheme="majorBidi"/>
          <w:b/>
          <w:bCs/>
          <w:noProof/>
          <w:vanish/>
          <w:rtl/>
          <w:lang w:eastAsia="he-IL"/>
        </w:rPr>
      </w:pPr>
    </w:p>
    <w:p w14:paraId="5C439697" w14:textId="77777777" w:rsidR="00A54576" w:rsidRPr="001F7956" w:rsidRDefault="00A54576" w:rsidP="001F7956">
      <w:pPr>
        <w:pStyle w:val="11"/>
        <w:numPr>
          <w:ilvl w:val="0"/>
          <w:numId w:val="60"/>
        </w:numPr>
        <w:tabs>
          <w:tab w:val="left" w:pos="767"/>
        </w:tabs>
        <w:spacing w:before="120" w:after="120" w:line="276" w:lineRule="auto"/>
        <w:rPr>
          <w:rFonts w:asciiTheme="majorBidi" w:hAnsiTheme="majorBidi" w:cstheme="majorBidi"/>
          <w:vanish/>
          <w:sz w:val="24"/>
          <w:szCs w:val="24"/>
          <w:rtl/>
        </w:rPr>
      </w:pPr>
    </w:p>
    <w:p w14:paraId="27F4F3D3" w14:textId="77777777" w:rsidR="00A54576" w:rsidRPr="001F7956" w:rsidRDefault="00A54576" w:rsidP="001F7956">
      <w:pPr>
        <w:pStyle w:val="af4"/>
        <w:numPr>
          <w:ilvl w:val="1"/>
          <w:numId w:val="60"/>
        </w:numPr>
        <w:tabs>
          <w:tab w:val="left" w:pos="767"/>
        </w:tabs>
        <w:spacing w:before="120" w:after="120" w:line="276" w:lineRule="auto"/>
        <w:contextualSpacing w:val="0"/>
        <w:jc w:val="both"/>
        <w:rPr>
          <w:rFonts w:asciiTheme="majorBidi" w:hAnsiTheme="majorBidi" w:cstheme="majorBidi"/>
          <w:vanish/>
          <w:rtl/>
        </w:rPr>
      </w:pPr>
    </w:p>
    <w:p w14:paraId="7B3ABEBD" w14:textId="22700CDE" w:rsidR="00A54576" w:rsidRPr="001F7956" w:rsidRDefault="00A54576" w:rsidP="003658E8">
      <w:pPr>
        <w:pStyle w:val="111"/>
        <w:spacing w:before="120" w:after="120" w:line="276" w:lineRule="auto"/>
        <w:ind w:hanging="645"/>
        <w:rPr>
          <w:rFonts w:asciiTheme="majorBidi" w:hAnsiTheme="majorBidi" w:cstheme="majorBidi"/>
        </w:rPr>
      </w:pPr>
      <w:r w:rsidRPr="001F7956">
        <w:rPr>
          <w:rFonts w:asciiTheme="majorBidi" w:hAnsiTheme="majorBidi" w:cstheme="majorBidi"/>
        </w:rPr>
        <w:t>A business controlled by a woman</w:t>
      </w:r>
      <w:r w:rsidRPr="003658E8">
        <w:rPr>
          <w:rFonts w:asciiTheme="majorBidi" w:hAnsiTheme="majorBidi" w:cstheme="majorBidi"/>
          <w:b w:val="0"/>
          <w:bCs w:val="0"/>
        </w:rPr>
        <w:t xml:space="preserve"> – a bi</w:t>
      </w:r>
      <w:r w:rsidRPr="001F7956">
        <w:rPr>
          <w:rFonts w:asciiTheme="majorBidi" w:hAnsiTheme="majorBidi" w:cstheme="majorBidi"/>
          <w:b w:val="0"/>
          <w:bCs w:val="0"/>
        </w:rPr>
        <w:t xml:space="preserve">dder who is a "woman-controlled business" and wishes to be given preference for this reason will attach a certificate and affidavit to </w:t>
      </w:r>
      <w:r w:rsidR="003658E8">
        <w:rPr>
          <w:rFonts w:asciiTheme="majorBidi" w:hAnsiTheme="majorBidi" w:cstheme="majorBidi"/>
          <w:b w:val="0"/>
          <w:bCs w:val="0"/>
        </w:rPr>
        <w:t xml:space="preserve">its </w:t>
      </w:r>
      <w:r w:rsidRPr="001F7956">
        <w:rPr>
          <w:rFonts w:asciiTheme="majorBidi" w:hAnsiTheme="majorBidi" w:cstheme="majorBidi"/>
          <w:b w:val="0"/>
          <w:bCs w:val="0"/>
        </w:rPr>
        <w:t xml:space="preserve">bid, all in accordance with the provisions of </w:t>
      </w:r>
      <w:r w:rsidR="003658E8" w:rsidRPr="001F7956">
        <w:rPr>
          <w:rFonts w:asciiTheme="majorBidi" w:hAnsiTheme="majorBidi" w:cstheme="majorBidi"/>
          <w:b w:val="0"/>
          <w:bCs w:val="0"/>
        </w:rPr>
        <w:t xml:space="preserve">Section </w:t>
      </w:r>
      <w:r w:rsidRPr="001F7956">
        <w:rPr>
          <w:rFonts w:asciiTheme="majorBidi" w:hAnsiTheme="majorBidi" w:cstheme="majorBidi"/>
          <w:b w:val="0"/>
          <w:bCs w:val="0"/>
        </w:rPr>
        <w:t xml:space="preserve">2B of the </w:t>
      </w:r>
      <w:r w:rsidR="003658E8" w:rsidRPr="003658E8">
        <w:rPr>
          <w:rFonts w:asciiTheme="majorBidi" w:hAnsiTheme="majorBidi" w:cstheme="majorBidi"/>
          <w:b w:val="0"/>
          <w:bCs w:val="0"/>
        </w:rPr>
        <w:t>Mandatory Tenders Law</w:t>
      </w:r>
      <w:r w:rsidRPr="001F7956">
        <w:rPr>
          <w:rFonts w:asciiTheme="majorBidi" w:hAnsiTheme="majorBidi" w:cstheme="majorBidi"/>
          <w:b w:val="0"/>
          <w:bCs w:val="0"/>
        </w:rPr>
        <w:t>.</w:t>
      </w:r>
    </w:p>
    <w:p w14:paraId="17B457BE" w14:textId="3FAA6D00" w:rsidR="00B41858" w:rsidRPr="001F7956" w:rsidRDefault="00B41858" w:rsidP="001F7956">
      <w:pPr>
        <w:pStyle w:val="11"/>
        <w:spacing w:before="120" w:after="120" w:line="276" w:lineRule="auto"/>
        <w:rPr>
          <w:rFonts w:asciiTheme="majorBidi" w:hAnsiTheme="majorBidi" w:cstheme="majorBidi"/>
          <w:sz w:val="24"/>
          <w:szCs w:val="24"/>
        </w:rPr>
      </w:pPr>
      <w:bookmarkStart w:id="114" w:name="_Toc407797382"/>
      <w:bookmarkStart w:id="115" w:name="_Toc43400598"/>
      <w:bookmarkStart w:id="116" w:name="_Toc44931907"/>
      <w:bookmarkStart w:id="117" w:name="_Toc44931994"/>
      <w:r w:rsidRPr="001F7956">
        <w:rPr>
          <w:rFonts w:asciiTheme="majorBidi" w:hAnsiTheme="majorBidi" w:cstheme="majorBidi"/>
          <w:sz w:val="24"/>
          <w:szCs w:val="24"/>
        </w:rPr>
        <w:t xml:space="preserve">Choosing a </w:t>
      </w:r>
      <w:bookmarkEnd w:id="114"/>
      <w:r w:rsidR="001B092F" w:rsidRPr="001F7956">
        <w:rPr>
          <w:rFonts w:asciiTheme="majorBidi" w:hAnsiTheme="majorBidi" w:cstheme="majorBidi"/>
          <w:sz w:val="24"/>
          <w:szCs w:val="24"/>
        </w:rPr>
        <w:t>winner</w:t>
      </w:r>
      <w:bookmarkEnd w:id="115"/>
      <w:bookmarkEnd w:id="116"/>
      <w:bookmarkEnd w:id="117"/>
    </w:p>
    <w:p w14:paraId="7C96C9E5" w14:textId="43713A9A" w:rsidR="00B41858" w:rsidRPr="001F7956" w:rsidRDefault="006750B1" w:rsidP="001F7956">
      <w:pPr>
        <w:pStyle w:val="1112"/>
        <w:spacing w:before="120" w:after="120" w:line="276" w:lineRule="auto"/>
        <w:rPr>
          <w:rFonts w:asciiTheme="majorBidi" w:hAnsiTheme="majorBidi" w:cstheme="majorBidi"/>
        </w:rPr>
      </w:pPr>
      <w:bookmarkStart w:id="118" w:name="hidden_numZohim_3"/>
      <w:bookmarkStart w:id="119" w:name="hidden_numZohim"/>
      <w:r w:rsidRPr="001F7956">
        <w:rPr>
          <w:rFonts w:asciiTheme="majorBidi" w:hAnsiTheme="majorBidi" w:cstheme="majorBidi"/>
        </w:rPr>
        <w:t xml:space="preserve">At the end of the ranking of the bids as detailed above, </w:t>
      </w:r>
      <w:r w:rsidR="003658E8">
        <w:rPr>
          <w:rFonts w:asciiTheme="majorBidi" w:hAnsiTheme="majorBidi" w:cstheme="majorBidi"/>
        </w:rPr>
        <w:t>the Offeror</w:t>
      </w:r>
      <w:r w:rsidRPr="001F7956">
        <w:rPr>
          <w:rFonts w:asciiTheme="majorBidi" w:hAnsiTheme="majorBidi" w:cstheme="majorBidi"/>
        </w:rPr>
        <w:t xml:space="preserve"> will declare</w:t>
      </w:r>
      <w:r w:rsidR="00B41858" w:rsidRPr="001F7956">
        <w:rPr>
          <w:rFonts w:asciiTheme="majorBidi" w:hAnsiTheme="majorBidi" w:cstheme="majorBidi"/>
        </w:rPr>
        <w:t xml:space="preserve"> </w:t>
      </w:r>
      <w:r w:rsidR="000F0F29">
        <w:rPr>
          <w:rFonts w:asciiTheme="majorBidi" w:hAnsiTheme="majorBidi" w:cstheme="majorBidi"/>
        </w:rPr>
        <w:t>the Bidder</w:t>
      </w:r>
      <w:r w:rsidR="00B41858" w:rsidRPr="001F7956">
        <w:rPr>
          <w:rFonts w:asciiTheme="majorBidi" w:hAnsiTheme="majorBidi" w:cstheme="majorBidi"/>
        </w:rPr>
        <w:t>(s)</w:t>
      </w:r>
      <w:r w:rsidR="003658E8">
        <w:rPr>
          <w:rFonts w:asciiTheme="majorBidi" w:hAnsiTheme="majorBidi" w:cstheme="majorBidi"/>
        </w:rPr>
        <w:t xml:space="preserve"> </w:t>
      </w:r>
      <w:r w:rsidR="00937D46" w:rsidRPr="001F7956">
        <w:rPr>
          <w:rFonts w:asciiTheme="majorBidi" w:hAnsiTheme="majorBidi" w:cstheme="majorBidi"/>
        </w:rPr>
        <w:t>whose bid</w:t>
      </w:r>
      <w:r w:rsidR="001F7956">
        <w:rPr>
          <w:rFonts w:asciiTheme="majorBidi" w:hAnsiTheme="majorBidi" w:cstheme="majorBidi"/>
        </w:rPr>
        <w:t xml:space="preserve"> </w:t>
      </w:r>
      <w:r w:rsidR="00B41858" w:rsidRPr="001F7956">
        <w:rPr>
          <w:rFonts w:asciiTheme="majorBidi" w:hAnsiTheme="majorBidi" w:cstheme="majorBidi"/>
        </w:rPr>
        <w:t xml:space="preserve">has been ranked as the </w:t>
      </w:r>
      <w:r w:rsidR="00AD41C2" w:rsidRPr="001F7956">
        <w:rPr>
          <w:rFonts w:asciiTheme="majorBidi" w:hAnsiTheme="majorBidi" w:cstheme="majorBidi"/>
        </w:rPr>
        <w:t xml:space="preserve">Winners </w:t>
      </w:r>
      <w:r w:rsidR="00B41858" w:rsidRPr="001F7956">
        <w:rPr>
          <w:rFonts w:asciiTheme="majorBidi" w:hAnsiTheme="majorBidi" w:cstheme="majorBidi"/>
        </w:rPr>
        <w:t>of each destination according to their rating, subject to the performance of the actions specified below</w:t>
      </w:r>
      <w:r w:rsidR="00516E44" w:rsidRPr="001F7956">
        <w:rPr>
          <w:rFonts w:asciiTheme="majorBidi" w:hAnsiTheme="majorBidi" w:cstheme="majorBidi"/>
        </w:rPr>
        <w:t xml:space="preserve"> ("</w:t>
      </w:r>
      <w:r w:rsidR="00B41858" w:rsidRPr="001F7956">
        <w:rPr>
          <w:rFonts w:asciiTheme="majorBidi" w:hAnsiTheme="majorBidi" w:cstheme="majorBidi"/>
        </w:rPr>
        <w:t>Winner</w:t>
      </w:r>
      <w:r w:rsidR="002171FC" w:rsidRPr="001F7956">
        <w:rPr>
          <w:rFonts w:asciiTheme="majorBidi" w:hAnsiTheme="majorBidi" w:cstheme="majorBidi"/>
        </w:rPr>
        <w:t xml:space="preserve">"), </w:t>
      </w:r>
      <w:r w:rsidR="00B41858" w:rsidRPr="001F7956">
        <w:rPr>
          <w:rFonts w:asciiTheme="majorBidi" w:hAnsiTheme="majorBidi" w:cstheme="majorBidi"/>
        </w:rPr>
        <w:t xml:space="preserve">and will also notify the other </w:t>
      </w:r>
      <w:r w:rsidR="003658E8">
        <w:rPr>
          <w:rFonts w:asciiTheme="majorBidi" w:hAnsiTheme="majorBidi" w:cstheme="majorBidi"/>
        </w:rPr>
        <w:t>B</w:t>
      </w:r>
      <w:r w:rsidR="00B41858" w:rsidRPr="001F7956">
        <w:rPr>
          <w:rFonts w:asciiTheme="majorBidi" w:hAnsiTheme="majorBidi" w:cstheme="majorBidi"/>
        </w:rPr>
        <w:t>idders of such declaration</w:t>
      </w:r>
      <w:r w:rsidR="00D6425E" w:rsidRPr="001F7956">
        <w:rPr>
          <w:rFonts w:asciiTheme="majorBidi" w:hAnsiTheme="majorBidi" w:cstheme="majorBidi"/>
        </w:rPr>
        <w:t>.</w:t>
      </w:r>
      <w:bookmarkEnd w:id="118"/>
    </w:p>
    <w:p w14:paraId="3FCC4709" w14:textId="056E1376" w:rsidR="00522CFF" w:rsidRPr="001F7956" w:rsidRDefault="00522CFF"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w:t>
      </w:r>
      <w:r w:rsidR="00AD41C2" w:rsidRPr="001F7956">
        <w:rPr>
          <w:rFonts w:asciiTheme="majorBidi" w:hAnsiTheme="majorBidi" w:cstheme="majorBidi"/>
        </w:rPr>
        <w:t xml:space="preserve">Winner </w:t>
      </w:r>
      <w:r w:rsidR="003658E8">
        <w:rPr>
          <w:rFonts w:asciiTheme="majorBidi" w:hAnsiTheme="majorBidi" w:cstheme="majorBidi"/>
        </w:rPr>
        <w:t xml:space="preserve">has to </w:t>
      </w:r>
      <w:r w:rsidRPr="001F7956">
        <w:rPr>
          <w:rFonts w:asciiTheme="majorBidi" w:hAnsiTheme="majorBidi" w:cstheme="majorBidi"/>
        </w:rPr>
        <w:t xml:space="preserve">register with the government </w:t>
      </w:r>
      <w:proofErr w:type="gramStart"/>
      <w:r w:rsidRPr="001F7956">
        <w:rPr>
          <w:rFonts w:asciiTheme="majorBidi" w:hAnsiTheme="majorBidi" w:cstheme="majorBidi"/>
        </w:rPr>
        <w:t>supplier</w:t>
      </w:r>
      <w:r w:rsidR="00BA2D00">
        <w:rPr>
          <w:rFonts w:asciiTheme="majorBidi" w:hAnsiTheme="majorBidi" w:cstheme="majorBidi"/>
        </w:rPr>
        <w:t>s</w:t>
      </w:r>
      <w:proofErr w:type="gramEnd"/>
      <w:r w:rsidRPr="001F7956">
        <w:rPr>
          <w:rFonts w:asciiTheme="majorBidi" w:hAnsiTheme="majorBidi" w:cstheme="majorBidi"/>
        </w:rPr>
        <w:t xml:space="preserve"> portal for the purpose of submitting</w:t>
      </w:r>
      <w:r w:rsidR="001F7956">
        <w:rPr>
          <w:rFonts w:asciiTheme="majorBidi" w:hAnsiTheme="majorBidi" w:cstheme="majorBidi"/>
        </w:rPr>
        <w:t xml:space="preserve"> </w:t>
      </w:r>
      <w:r w:rsidRPr="001F7956">
        <w:rPr>
          <w:rFonts w:asciiTheme="majorBidi" w:hAnsiTheme="majorBidi" w:cstheme="majorBidi"/>
        </w:rPr>
        <w:t>reports and invoices.</w:t>
      </w:r>
      <w:r w:rsidR="001F7956">
        <w:rPr>
          <w:rFonts w:asciiTheme="majorBidi" w:hAnsiTheme="majorBidi" w:cstheme="majorBidi"/>
        </w:rPr>
        <w:t xml:space="preserve"> </w:t>
      </w:r>
      <w:r w:rsidRPr="001F7956">
        <w:rPr>
          <w:rFonts w:asciiTheme="majorBidi" w:hAnsiTheme="majorBidi" w:cstheme="majorBidi"/>
        </w:rPr>
        <w:t xml:space="preserve">For this purpose, the </w:t>
      </w:r>
      <w:r w:rsidR="003658E8">
        <w:rPr>
          <w:rFonts w:asciiTheme="majorBidi" w:hAnsiTheme="majorBidi" w:cstheme="majorBidi"/>
        </w:rPr>
        <w:t xml:space="preserve">Provider </w:t>
      </w:r>
      <w:r w:rsidRPr="001F7956">
        <w:rPr>
          <w:rFonts w:asciiTheme="majorBidi" w:hAnsiTheme="majorBidi" w:cstheme="majorBidi"/>
        </w:rPr>
        <w:t>will be required to bear all costs, if any, and to approve the terms of use of the Portal (see</w:t>
      </w:r>
      <w:r w:rsidR="001F7956">
        <w:rPr>
          <w:rFonts w:asciiTheme="majorBidi" w:hAnsiTheme="majorBidi" w:cstheme="majorBidi"/>
        </w:rPr>
        <w:t xml:space="preserve"> </w:t>
      </w:r>
      <w:hyperlink r:id="rId24" w:history="1">
        <w:r w:rsidRPr="001F7956">
          <w:rPr>
            <w:rStyle w:val="Hyperlink"/>
            <w:rFonts w:asciiTheme="majorBidi" w:hAnsiTheme="majorBidi" w:cstheme="majorBidi"/>
          </w:rPr>
          <w:t>Directive 7.12.5, "Suppliers Portal").</w:t>
        </w:r>
      </w:hyperlink>
    </w:p>
    <w:p w14:paraId="1ACDED07" w14:textId="7CDC19A9" w:rsidR="00522CFF" w:rsidRPr="001F7956" w:rsidRDefault="00522CFF"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If the </w:t>
      </w:r>
      <w:r w:rsidR="00AD41C2" w:rsidRPr="001F7956">
        <w:rPr>
          <w:rFonts w:asciiTheme="majorBidi" w:hAnsiTheme="majorBidi" w:cstheme="majorBidi"/>
        </w:rPr>
        <w:t xml:space="preserve">Winner </w:t>
      </w:r>
      <w:r w:rsidRPr="001F7956">
        <w:rPr>
          <w:rFonts w:asciiTheme="majorBidi" w:hAnsiTheme="majorBidi" w:cstheme="majorBidi"/>
        </w:rPr>
        <w:t xml:space="preserve">is a corporation, </w:t>
      </w:r>
      <w:r w:rsidR="00030A35" w:rsidRPr="001F7956">
        <w:rPr>
          <w:rFonts w:asciiTheme="majorBidi" w:hAnsiTheme="majorBidi" w:cstheme="majorBidi"/>
        </w:rPr>
        <w:t xml:space="preserve">it </w:t>
      </w:r>
      <w:r w:rsidR="000167A5">
        <w:rPr>
          <w:rFonts w:asciiTheme="majorBidi" w:hAnsiTheme="majorBidi" w:cstheme="majorBidi"/>
        </w:rPr>
        <w:t xml:space="preserve">is required to </w:t>
      </w:r>
      <w:r w:rsidR="00030A35" w:rsidRPr="001F7956">
        <w:rPr>
          <w:rFonts w:asciiTheme="majorBidi" w:hAnsiTheme="majorBidi" w:cstheme="majorBidi"/>
        </w:rPr>
        <w:t>submit an updated certificate that the corporation has no annual fee obligations to the Corporations Authority for the years preceding the year in which the bid is submitted</w:t>
      </w:r>
      <w:r w:rsidRPr="001F7956">
        <w:rPr>
          <w:rFonts w:asciiTheme="majorBidi" w:hAnsiTheme="majorBidi" w:cstheme="majorBidi"/>
        </w:rPr>
        <w:t>, and that the corporation is not registered as a lawbreaker or is on notice before being registered as a lawbreaker. The approval must be submitted by means of an up-to-date company</w:t>
      </w:r>
      <w:r w:rsidR="001F7956">
        <w:rPr>
          <w:rFonts w:asciiTheme="majorBidi" w:hAnsiTheme="majorBidi" w:cstheme="majorBidi"/>
        </w:rPr>
        <w:t xml:space="preserve"> </w:t>
      </w:r>
      <w:r w:rsidRPr="001F7956">
        <w:rPr>
          <w:rFonts w:asciiTheme="majorBidi" w:hAnsiTheme="majorBidi" w:cstheme="majorBidi"/>
        </w:rPr>
        <w:t xml:space="preserve">or partnership details from the Corporations Authority (the approval that can be produced through the Corporations Authority's website by clicking on the link "Production of a Company Statement", </w:t>
      </w:r>
      <w:r w:rsidR="000167A5">
        <w:rPr>
          <w:rFonts w:asciiTheme="majorBidi" w:hAnsiTheme="majorBidi" w:cstheme="majorBidi"/>
        </w:rPr>
        <w:t xml:space="preserve">it is possible to </w:t>
      </w:r>
      <w:r w:rsidRPr="001F7956">
        <w:rPr>
          <w:rFonts w:asciiTheme="majorBidi" w:hAnsiTheme="majorBidi" w:cstheme="majorBidi"/>
        </w:rPr>
        <w:t>use the link</w:t>
      </w:r>
      <w:r w:rsidR="000167A5">
        <w:rPr>
          <w:rFonts w:asciiTheme="majorBidi" w:hAnsiTheme="majorBidi" w:cstheme="majorBidi"/>
        </w:rPr>
        <w:t xml:space="preserve"> </w:t>
      </w:r>
      <w:hyperlink r:id="rId25" w:history="1">
        <w:r w:rsidRPr="000167A5">
          <w:rPr>
            <w:rStyle w:val="Hyperlink"/>
            <w:rFonts w:asciiTheme="majorBidi" w:hAnsiTheme="majorBidi" w:cstheme="majorBidi"/>
          </w:rPr>
          <w:t>for</w:t>
        </w:r>
        <w:r w:rsidR="000167A5" w:rsidRPr="000167A5">
          <w:rPr>
            <w:rStyle w:val="Hyperlink"/>
            <w:rFonts w:asciiTheme="majorBidi" w:hAnsiTheme="majorBidi" w:cstheme="majorBidi"/>
          </w:rPr>
          <w:t xml:space="preserve"> a </w:t>
        </w:r>
        <w:r w:rsidRPr="000167A5">
          <w:rPr>
            <w:rStyle w:val="Hyperlink"/>
            <w:rFonts w:asciiTheme="majorBidi" w:hAnsiTheme="majorBidi" w:cstheme="majorBidi"/>
          </w:rPr>
          <w:t>company</w:t>
        </w:r>
      </w:hyperlink>
      <w:hyperlink r:id="rId26" w:history="1"/>
      <w:r w:rsidRPr="001F7956">
        <w:rPr>
          <w:rFonts w:asciiTheme="majorBidi" w:hAnsiTheme="majorBidi" w:cstheme="majorBidi"/>
        </w:rPr>
        <w:t xml:space="preserve">, </w:t>
      </w:r>
      <w:hyperlink r:id="rId27" w:history="1">
        <w:r w:rsidRPr="001F7956">
          <w:rPr>
            <w:rStyle w:val="Hyperlink"/>
            <w:rFonts w:asciiTheme="majorBidi" w:hAnsiTheme="majorBidi" w:cstheme="majorBidi"/>
          </w:rPr>
          <w:t xml:space="preserve">for </w:t>
        </w:r>
        <w:r w:rsidR="000167A5">
          <w:rPr>
            <w:rStyle w:val="Hyperlink"/>
            <w:rFonts w:asciiTheme="majorBidi" w:hAnsiTheme="majorBidi" w:cstheme="majorBidi"/>
          </w:rPr>
          <w:t xml:space="preserve">a </w:t>
        </w:r>
        <w:r w:rsidRPr="001F7956">
          <w:rPr>
            <w:rStyle w:val="Hyperlink"/>
            <w:rFonts w:asciiTheme="majorBidi" w:hAnsiTheme="majorBidi" w:cstheme="majorBidi"/>
          </w:rPr>
          <w:t>partnership</w:t>
        </w:r>
      </w:hyperlink>
      <w:r w:rsidRPr="001F7956">
        <w:rPr>
          <w:rFonts w:asciiTheme="majorBidi" w:hAnsiTheme="majorBidi" w:cstheme="majorBidi"/>
        </w:rPr>
        <w:t xml:space="preserve">). </w:t>
      </w:r>
    </w:p>
    <w:p w14:paraId="690AE754" w14:textId="3483C3E5" w:rsidR="00522CFF" w:rsidRPr="001F7956" w:rsidRDefault="00522CFF" w:rsidP="000167A5">
      <w:pPr>
        <w:pStyle w:val="111"/>
        <w:spacing w:before="120" w:after="120" w:line="276" w:lineRule="auto"/>
        <w:ind w:hanging="645"/>
        <w:rPr>
          <w:rFonts w:asciiTheme="majorBidi" w:hAnsiTheme="majorBidi" w:cstheme="majorBidi"/>
        </w:rPr>
      </w:pPr>
      <w:r w:rsidRPr="001F7956">
        <w:rPr>
          <w:rFonts w:asciiTheme="majorBidi" w:hAnsiTheme="majorBidi" w:cstheme="majorBidi"/>
        </w:rPr>
        <w:t>I</w:t>
      </w:r>
      <w:r w:rsidR="000167A5">
        <w:rPr>
          <w:rFonts w:asciiTheme="majorBidi" w:hAnsiTheme="majorBidi" w:cstheme="majorBidi"/>
        </w:rPr>
        <w:t>n the event that</w:t>
      </w:r>
      <w:r w:rsidRPr="001F7956">
        <w:rPr>
          <w:rFonts w:asciiTheme="majorBidi" w:hAnsiTheme="majorBidi" w:cstheme="majorBidi"/>
        </w:rPr>
        <w:t xml:space="preserve"> the </w:t>
      </w:r>
      <w:r w:rsidR="00AD41C2" w:rsidRPr="001F7956">
        <w:rPr>
          <w:rFonts w:asciiTheme="majorBidi" w:hAnsiTheme="majorBidi" w:cstheme="majorBidi"/>
        </w:rPr>
        <w:t xml:space="preserve">Winner </w:t>
      </w:r>
      <w:r w:rsidRPr="001F7956">
        <w:rPr>
          <w:rFonts w:asciiTheme="majorBidi" w:hAnsiTheme="majorBidi" w:cstheme="majorBidi"/>
        </w:rPr>
        <w:t xml:space="preserve">is an association, </w:t>
      </w:r>
      <w:r w:rsidR="000167A5">
        <w:rPr>
          <w:rFonts w:asciiTheme="majorBidi" w:hAnsiTheme="majorBidi" w:cstheme="majorBidi"/>
        </w:rPr>
        <w:t xml:space="preserve">an </w:t>
      </w:r>
      <w:r w:rsidRPr="001F7956">
        <w:rPr>
          <w:rFonts w:asciiTheme="majorBidi" w:hAnsiTheme="majorBidi" w:cstheme="majorBidi"/>
        </w:rPr>
        <w:t xml:space="preserve">endowment, </w:t>
      </w:r>
      <w:r w:rsidR="000167A5">
        <w:rPr>
          <w:rFonts w:asciiTheme="majorBidi" w:hAnsiTheme="majorBidi" w:cstheme="majorBidi"/>
        </w:rPr>
        <w:t xml:space="preserve">an </w:t>
      </w:r>
      <w:r w:rsidRPr="001F7956">
        <w:rPr>
          <w:rFonts w:asciiTheme="majorBidi" w:hAnsiTheme="majorBidi" w:cstheme="majorBidi"/>
        </w:rPr>
        <w:t xml:space="preserve">Ottoman association or </w:t>
      </w:r>
      <w:r w:rsidR="000167A5">
        <w:rPr>
          <w:rFonts w:asciiTheme="majorBidi" w:hAnsiTheme="majorBidi" w:cstheme="majorBidi"/>
        </w:rPr>
        <w:t xml:space="preserve">a </w:t>
      </w:r>
      <w:r w:rsidRPr="001F7956">
        <w:rPr>
          <w:rFonts w:asciiTheme="majorBidi" w:hAnsiTheme="majorBidi" w:cstheme="majorBidi"/>
        </w:rPr>
        <w:t>public benefit company –</w:t>
      </w:r>
    </w:p>
    <w:p w14:paraId="62596DC9" w14:textId="3B45C15A" w:rsidR="00522CFF" w:rsidRPr="001F7956" w:rsidRDefault="000167A5" w:rsidP="00F600EA">
      <w:pPr>
        <w:pStyle w:val="1111"/>
        <w:spacing w:before="120" w:after="120" w:line="276" w:lineRule="auto"/>
        <w:rPr>
          <w:rFonts w:asciiTheme="majorBidi" w:hAnsiTheme="majorBidi" w:cstheme="majorBidi"/>
        </w:rPr>
      </w:pPr>
      <w:r>
        <w:rPr>
          <w:rFonts w:asciiTheme="majorBidi" w:hAnsiTheme="majorBidi" w:cstheme="majorBidi"/>
        </w:rPr>
        <w:t xml:space="preserve">It </w:t>
      </w:r>
      <w:r w:rsidR="00030A35" w:rsidRPr="001F7956">
        <w:rPr>
          <w:rFonts w:asciiTheme="majorBidi" w:hAnsiTheme="majorBidi" w:cstheme="majorBidi"/>
        </w:rPr>
        <w:t>must submit a certificate of proper management</w:t>
      </w:r>
      <w:r w:rsidR="00522CFF" w:rsidRPr="001F7956">
        <w:rPr>
          <w:rFonts w:asciiTheme="majorBidi" w:hAnsiTheme="majorBidi" w:cstheme="majorBidi"/>
        </w:rPr>
        <w:t xml:space="preserve"> from the Registrar of Non-Profits or the Registrar of Endowments, as the case may be, attesting that the </w:t>
      </w:r>
      <w:r>
        <w:rPr>
          <w:rFonts w:asciiTheme="majorBidi" w:hAnsiTheme="majorBidi" w:cstheme="majorBidi"/>
        </w:rPr>
        <w:t xml:space="preserve">entity </w:t>
      </w:r>
      <w:r w:rsidR="00522CFF" w:rsidRPr="001F7956">
        <w:rPr>
          <w:rFonts w:asciiTheme="majorBidi" w:hAnsiTheme="majorBidi" w:cstheme="majorBidi"/>
        </w:rPr>
        <w:t xml:space="preserve">complies with the requirements of </w:t>
      </w:r>
      <w:hyperlink r:id="rId28" w:history="1">
        <w:r w:rsidR="00522CFF" w:rsidRPr="000167A5">
          <w:rPr>
            <w:rStyle w:val="Hyperlink"/>
            <w:rFonts w:asciiTheme="majorBidi" w:hAnsiTheme="majorBidi" w:cstheme="majorBidi"/>
          </w:rPr>
          <w:t>the</w:t>
        </w:r>
        <w:r w:rsidRPr="000167A5">
          <w:rPr>
            <w:rStyle w:val="Hyperlink"/>
            <w:rFonts w:asciiTheme="majorBidi" w:hAnsiTheme="majorBidi" w:cstheme="majorBidi"/>
          </w:rPr>
          <w:t xml:space="preserve"> </w:t>
        </w:r>
        <w:r w:rsidR="00522CFF" w:rsidRPr="000167A5">
          <w:rPr>
            <w:rStyle w:val="Hyperlink"/>
            <w:rFonts w:asciiTheme="majorBidi" w:hAnsiTheme="majorBidi" w:cstheme="majorBidi"/>
          </w:rPr>
          <w:t>Associations Law, 1980</w:t>
        </w:r>
      </w:hyperlink>
      <w:r w:rsidR="00522CFF" w:rsidRPr="001F7956">
        <w:rPr>
          <w:rFonts w:asciiTheme="majorBidi" w:hAnsiTheme="majorBidi" w:cstheme="majorBidi"/>
        </w:rPr>
        <w:t xml:space="preserve">, </w:t>
      </w:r>
      <w:hyperlink r:id="rId29" w:history="1">
        <w:r w:rsidR="00522CFF" w:rsidRPr="000167A5">
          <w:rPr>
            <w:rStyle w:val="Hyperlink"/>
            <w:rFonts w:asciiTheme="majorBidi" w:hAnsiTheme="majorBidi" w:cstheme="majorBidi"/>
          </w:rPr>
          <w:t>the Companies Law, 1999</w:t>
        </w:r>
      </w:hyperlink>
      <w:r>
        <w:rPr>
          <w:rFonts w:asciiTheme="majorBidi" w:hAnsiTheme="majorBidi" w:cstheme="majorBidi"/>
        </w:rPr>
        <w:t>,</w:t>
      </w:r>
      <w:r w:rsidR="00522CFF" w:rsidRPr="000167A5">
        <w:rPr>
          <w:rFonts w:asciiTheme="majorBidi" w:hAnsiTheme="majorBidi" w:cstheme="majorBidi"/>
        </w:rPr>
        <w:t xml:space="preserve"> or </w:t>
      </w:r>
      <w:hyperlink r:id="rId30" w:history="1">
        <w:r w:rsidR="00522CFF" w:rsidRPr="000167A5">
          <w:rPr>
            <w:rStyle w:val="Hyperlink"/>
            <w:rFonts w:asciiTheme="majorBidi" w:hAnsiTheme="majorBidi" w:cstheme="majorBidi"/>
          </w:rPr>
          <w:t>the Trust Law, 1979</w:t>
        </w:r>
      </w:hyperlink>
      <w:r w:rsidR="00522CFF" w:rsidRPr="000167A5">
        <w:rPr>
          <w:rFonts w:asciiTheme="majorBidi" w:hAnsiTheme="majorBidi" w:cstheme="majorBidi"/>
        </w:rPr>
        <w:t>, or</w:t>
      </w:r>
      <w:r>
        <w:rPr>
          <w:rFonts w:asciiTheme="majorBidi" w:hAnsiTheme="majorBidi" w:cstheme="majorBidi"/>
        </w:rPr>
        <w:t xml:space="preserve"> </w:t>
      </w:r>
      <w:r w:rsidR="00522CFF" w:rsidRPr="000167A5">
        <w:rPr>
          <w:rFonts w:asciiTheme="majorBidi" w:hAnsiTheme="majorBidi" w:cstheme="majorBidi"/>
        </w:rPr>
        <w:t xml:space="preserve">the Ottoman </w:t>
      </w:r>
      <w:r w:rsidR="00522CFF" w:rsidRPr="001F7956">
        <w:rPr>
          <w:rFonts w:asciiTheme="majorBidi" w:hAnsiTheme="majorBidi" w:cstheme="majorBidi"/>
        </w:rPr>
        <w:t xml:space="preserve">Societies </w:t>
      </w:r>
      <w:r w:rsidR="00F600EA" w:rsidRPr="00F600EA">
        <w:rPr>
          <w:rFonts w:asciiTheme="majorBidi" w:hAnsiTheme="majorBidi" w:cstheme="majorBidi"/>
        </w:rPr>
        <w:t xml:space="preserve">Law </w:t>
      </w:r>
      <w:r w:rsidR="00522CFF" w:rsidRPr="001F7956">
        <w:rPr>
          <w:rFonts w:asciiTheme="majorBidi" w:hAnsiTheme="majorBidi" w:cstheme="majorBidi"/>
        </w:rPr>
        <w:t>(1909), as the case may be, and the instructions of the Registrar of Societies</w:t>
      </w:r>
      <w:r w:rsidR="00F600EA">
        <w:rPr>
          <w:rFonts w:asciiTheme="majorBidi" w:hAnsiTheme="majorBidi" w:cstheme="majorBidi"/>
        </w:rPr>
        <w:t xml:space="preserve"> </w:t>
      </w:r>
      <w:r w:rsidR="00522CFF" w:rsidRPr="001F7956">
        <w:rPr>
          <w:rFonts w:asciiTheme="majorBidi" w:hAnsiTheme="majorBidi" w:cstheme="majorBidi"/>
        </w:rPr>
        <w:t>/</w:t>
      </w:r>
      <w:r w:rsidR="00F600EA">
        <w:rPr>
          <w:rFonts w:asciiTheme="majorBidi" w:hAnsiTheme="majorBidi" w:cstheme="majorBidi"/>
        </w:rPr>
        <w:t xml:space="preserve"> </w:t>
      </w:r>
      <w:r w:rsidR="00522CFF" w:rsidRPr="001F7956">
        <w:rPr>
          <w:rFonts w:asciiTheme="majorBidi" w:hAnsiTheme="majorBidi" w:cstheme="majorBidi"/>
        </w:rPr>
        <w:t>Registrar of Endowments, as the case may be, for the proper manner of its proper management for the purpose of obtaining the approval, except for the following exceptions, in which a "certificate of submission of documents" from the relevant Registrar will suffice:</w:t>
      </w:r>
    </w:p>
    <w:p w14:paraId="1BD5A3EB" w14:textId="51C33940" w:rsidR="00522CFF" w:rsidRPr="001F7956" w:rsidRDefault="00522CFF" w:rsidP="00F600EA">
      <w:pPr>
        <w:pStyle w:val="11111"/>
        <w:spacing w:before="120" w:after="120" w:line="276" w:lineRule="auto"/>
        <w:rPr>
          <w:rFonts w:asciiTheme="majorBidi" w:hAnsiTheme="majorBidi" w:cstheme="majorBidi"/>
        </w:rPr>
      </w:pPr>
      <w:r w:rsidRPr="001F7956">
        <w:rPr>
          <w:rFonts w:asciiTheme="majorBidi" w:hAnsiTheme="majorBidi" w:cstheme="majorBidi"/>
        </w:rPr>
        <w:t xml:space="preserve">Contracting with an association, </w:t>
      </w:r>
      <w:r w:rsidR="00F600EA" w:rsidRPr="00F600EA">
        <w:rPr>
          <w:rFonts w:asciiTheme="majorBidi" w:hAnsiTheme="majorBidi" w:cstheme="majorBidi"/>
        </w:rPr>
        <w:t>public benefit company</w:t>
      </w:r>
      <w:r w:rsidRPr="001F7956">
        <w:rPr>
          <w:rFonts w:asciiTheme="majorBidi" w:hAnsiTheme="majorBidi" w:cstheme="majorBidi"/>
        </w:rPr>
        <w:t xml:space="preserve">, or endowment, </w:t>
      </w:r>
      <w:r w:rsidR="00F600EA">
        <w:rPr>
          <w:rFonts w:asciiTheme="majorBidi" w:hAnsiTheme="majorBidi" w:cstheme="majorBidi"/>
        </w:rPr>
        <w:t xml:space="preserve">where </w:t>
      </w:r>
      <w:r w:rsidRPr="001F7956">
        <w:rPr>
          <w:rFonts w:asciiTheme="majorBidi" w:hAnsiTheme="majorBidi" w:cstheme="majorBidi"/>
        </w:rPr>
        <w:t>two years from the date of registration</w:t>
      </w:r>
      <w:r w:rsidR="00F600EA">
        <w:rPr>
          <w:rFonts w:asciiTheme="majorBidi" w:hAnsiTheme="majorBidi" w:cstheme="majorBidi"/>
        </w:rPr>
        <w:t xml:space="preserve"> thereof </w:t>
      </w:r>
      <w:r w:rsidR="00F600EA" w:rsidRPr="00F600EA">
        <w:rPr>
          <w:rFonts w:asciiTheme="majorBidi" w:hAnsiTheme="majorBidi" w:cstheme="majorBidi"/>
        </w:rPr>
        <w:t>ha</w:t>
      </w:r>
      <w:r w:rsidR="00F600EA">
        <w:rPr>
          <w:rFonts w:asciiTheme="majorBidi" w:hAnsiTheme="majorBidi" w:cstheme="majorBidi"/>
        </w:rPr>
        <w:t>ve</w:t>
      </w:r>
      <w:r w:rsidR="00F600EA" w:rsidRPr="00F600EA">
        <w:rPr>
          <w:rFonts w:asciiTheme="majorBidi" w:hAnsiTheme="majorBidi" w:cstheme="majorBidi"/>
        </w:rPr>
        <w:t xml:space="preserve"> not yet passed</w:t>
      </w:r>
      <w:r w:rsidRPr="001F7956">
        <w:rPr>
          <w:rFonts w:asciiTheme="majorBidi" w:hAnsiTheme="majorBidi" w:cstheme="majorBidi"/>
        </w:rPr>
        <w:t xml:space="preserve">. </w:t>
      </w:r>
    </w:p>
    <w:p w14:paraId="6DFE376C" w14:textId="77777777" w:rsidR="00522CFF" w:rsidRPr="001F7956" w:rsidRDefault="00522CFF" w:rsidP="001F7956">
      <w:pPr>
        <w:pStyle w:val="11111"/>
        <w:spacing w:before="120" w:after="120" w:line="276" w:lineRule="auto"/>
        <w:rPr>
          <w:rFonts w:asciiTheme="majorBidi" w:hAnsiTheme="majorBidi" w:cstheme="majorBidi"/>
        </w:rPr>
      </w:pPr>
      <w:r w:rsidRPr="001F7956">
        <w:rPr>
          <w:rFonts w:asciiTheme="majorBidi" w:hAnsiTheme="majorBidi" w:cstheme="majorBidi"/>
        </w:rPr>
        <w:t xml:space="preserve">Contracting with an Ottoman society. </w:t>
      </w:r>
    </w:p>
    <w:p w14:paraId="4CA12E42" w14:textId="399B2355" w:rsidR="00522CFF" w:rsidRPr="001F7956" w:rsidRDefault="00522CFF" w:rsidP="001F7956">
      <w:pPr>
        <w:pStyle w:val="1111"/>
        <w:spacing w:before="120" w:after="120" w:line="276" w:lineRule="auto"/>
        <w:rPr>
          <w:rFonts w:asciiTheme="majorBidi" w:hAnsiTheme="majorBidi" w:cstheme="majorBidi"/>
        </w:rPr>
      </w:pPr>
      <w:r w:rsidRPr="001F7956">
        <w:rPr>
          <w:rFonts w:asciiTheme="majorBidi" w:hAnsiTheme="majorBidi" w:cstheme="majorBidi"/>
        </w:rPr>
        <w:t xml:space="preserve">If </w:t>
      </w:r>
      <w:r w:rsidR="00F600EA">
        <w:rPr>
          <w:rFonts w:asciiTheme="majorBidi" w:hAnsiTheme="majorBidi" w:cstheme="majorBidi"/>
        </w:rPr>
        <w:t xml:space="preserve">it </w:t>
      </w:r>
      <w:r w:rsidRPr="001F7956">
        <w:rPr>
          <w:rFonts w:asciiTheme="majorBidi" w:hAnsiTheme="majorBidi" w:cstheme="majorBidi"/>
        </w:rPr>
        <w:t xml:space="preserve">has declared this as part of </w:t>
      </w:r>
      <w:r w:rsidR="00F600EA">
        <w:rPr>
          <w:rFonts w:asciiTheme="majorBidi" w:hAnsiTheme="majorBidi" w:cstheme="majorBidi"/>
        </w:rPr>
        <w:t>its bid</w:t>
      </w:r>
      <w:r w:rsidRPr="001F7956">
        <w:rPr>
          <w:rFonts w:asciiTheme="majorBidi" w:hAnsiTheme="majorBidi" w:cstheme="majorBidi"/>
        </w:rPr>
        <w:t xml:space="preserve">, </w:t>
      </w:r>
      <w:r w:rsidR="00F600EA">
        <w:rPr>
          <w:rFonts w:asciiTheme="majorBidi" w:hAnsiTheme="majorBidi" w:cstheme="majorBidi"/>
        </w:rPr>
        <w:t xml:space="preserve">it </w:t>
      </w:r>
      <w:r w:rsidRPr="001F7956">
        <w:rPr>
          <w:rFonts w:asciiTheme="majorBidi" w:hAnsiTheme="majorBidi" w:cstheme="majorBidi"/>
        </w:rPr>
        <w:t xml:space="preserve">must submit a certificate from the Tax Authority that </w:t>
      </w:r>
      <w:r w:rsidR="00F600EA">
        <w:rPr>
          <w:rFonts w:asciiTheme="majorBidi" w:hAnsiTheme="majorBidi" w:cstheme="majorBidi"/>
        </w:rPr>
        <w:t xml:space="preserve">it </w:t>
      </w:r>
      <w:r w:rsidRPr="001F7956">
        <w:rPr>
          <w:rFonts w:asciiTheme="majorBidi" w:hAnsiTheme="majorBidi" w:cstheme="majorBidi"/>
        </w:rPr>
        <w:t xml:space="preserve">is not liable for VAT as part of the execution of the contract. If </w:t>
      </w:r>
      <w:r w:rsidR="000F0F29">
        <w:rPr>
          <w:rFonts w:asciiTheme="majorBidi" w:hAnsiTheme="majorBidi" w:cstheme="majorBidi"/>
        </w:rPr>
        <w:t>the Bidder</w:t>
      </w:r>
      <w:r w:rsidRPr="001F7956">
        <w:rPr>
          <w:rFonts w:asciiTheme="majorBidi" w:hAnsiTheme="majorBidi" w:cstheme="majorBidi"/>
        </w:rPr>
        <w:t xml:space="preserve"> wait</w:t>
      </w:r>
      <w:r w:rsidR="00F600EA">
        <w:rPr>
          <w:rFonts w:asciiTheme="majorBidi" w:hAnsiTheme="majorBidi" w:cstheme="majorBidi"/>
        </w:rPr>
        <w:t>s</w:t>
      </w:r>
      <w:r w:rsidRPr="001F7956">
        <w:rPr>
          <w:rFonts w:asciiTheme="majorBidi" w:hAnsiTheme="majorBidi" w:cstheme="majorBidi"/>
        </w:rPr>
        <w:t xml:space="preserve"> more than 45 days and </w:t>
      </w:r>
      <w:r w:rsidR="00F600EA">
        <w:rPr>
          <w:rFonts w:asciiTheme="majorBidi" w:hAnsiTheme="majorBidi" w:cstheme="majorBidi"/>
        </w:rPr>
        <w:t xml:space="preserve">does </w:t>
      </w:r>
      <w:r w:rsidRPr="001F7956">
        <w:rPr>
          <w:rFonts w:asciiTheme="majorBidi" w:hAnsiTheme="majorBidi" w:cstheme="majorBidi"/>
        </w:rPr>
        <w:t xml:space="preserve">not receive such approval from the Tax Authority, </w:t>
      </w:r>
      <w:r w:rsidR="000F0F29">
        <w:rPr>
          <w:rFonts w:asciiTheme="majorBidi" w:hAnsiTheme="majorBidi" w:cstheme="majorBidi"/>
        </w:rPr>
        <w:t>the Bidder</w:t>
      </w:r>
      <w:r w:rsidRPr="001F7956">
        <w:rPr>
          <w:rFonts w:asciiTheme="majorBidi" w:hAnsiTheme="majorBidi" w:cstheme="majorBidi"/>
        </w:rPr>
        <w:t xml:space="preserve"> may declare this to </w:t>
      </w:r>
      <w:r w:rsidR="003658E8">
        <w:rPr>
          <w:rFonts w:asciiTheme="majorBidi" w:hAnsiTheme="majorBidi" w:cstheme="majorBidi"/>
        </w:rPr>
        <w:t>the Offeror</w:t>
      </w:r>
      <w:r w:rsidRPr="001F7956">
        <w:rPr>
          <w:rFonts w:asciiTheme="majorBidi" w:hAnsiTheme="majorBidi" w:cstheme="majorBidi"/>
        </w:rPr>
        <w:t xml:space="preserve">, and submit a certificate from an accountant or lawyer, according to which </w:t>
      </w:r>
      <w:r w:rsidR="000F0F29">
        <w:rPr>
          <w:rFonts w:asciiTheme="majorBidi" w:hAnsiTheme="majorBidi" w:cstheme="majorBidi"/>
        </w:rPr>
        <w:t>the Bidder</w:t>
      </w:r>
      <w:r w:rsidRPr="001F7956">
        <w:rPr>
          <w:rFonts w:asciiTheme="majorBidi" w:hAnsiTheme="majorBidi" w:cstheme="majorBidi"/>
        </w:rPr>
        <w:t xml:space="preserve"> is exempt from paying VAT as part of the contract.</w:t>
      </w:r>
    </w:p>
    <w:p w14:paraId="5E7875E9" w14:textId="1D12B888" w:rsidR="00ED07CC" w:rsidRPr="001F7956" w:rsidRDefault="00ED07CC"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If the </w:t>
      </w:r>
      <w:r w:rsidR="00AD41C2" w:rsidRPr="001F7956">
        <w:rPr>
          <w:rFonts w:asciiTheme="majorBidi" w:hAnsiTheme="majorBidi" w:cstheme="majorBidi"/>
        </w:rPr>
        <w:t xml:space="preserve">Winner </w:t>
      </w:r>
      <w:r w:rsidRPr="001F7956">
        <w:rPr>
          <w:rFonts w:asciiTheme="majorBidi" w:hAnsiTheme="majorBidi" w:cstheme="majorBidi"/>
        </w:rPr>
        <w:t xml:space="preserve">fails to perform the actions listed above in this </w:t>
      </w:r>
      <w:r w:rsidR="00F600EA">
        <w:rPr>
          <w:rFonts w:asciiTheme="majorBidi" w:hAnsiTheme="majorBidi" w:cstheme="majorBidi"/>
        </w:rPr>
        <w:t>S</w:t>
      </w:r>
      <w:r w:rsidRPr="001F7956">
        <w:rPr>
          <w:rFonts w:asciiTheme="majorBidi" w:hAnsiTheme="majorBidi" w:cstheme="majorBidi"/>
        </w:rPr>
        <w:t xml:space="preserve">ection, or </w:t>
      </w:r>
      <w:r w:rsidR="00F600EA">
        <w:rPr>
          <w:rFonts w:asciiTheme="majorBidi" w:hAnsiTheme="majorBidi" w:cstheme="majorBidi"/>
        </w:rPr>
        <w:t xml:space="preserve">if its </w:t>
      </w:r>
      <w:r w:rsidRPr="001F7956">
        <w:rPr>
          <w:rFonts w:asciiTheme="majorBidi" w:hAnsiTheme="majorBidi" w:cstheme="majorBidi"/>
        </w:rPr>
        <w:t xml:space="preserve">bid is rejected for any other reason, within a period of up to 90 days from the date of declaration of the </w:t>
      </w:r>
      <w:r w:rsidR="00AD41C2" w:rsidRPr="001F7956">
        <w:rPr>
          <w:rFonts w:asciiTheme="majorBidi" w:hAnsiTheme="majorBidi" w:cstheme="majorBidi"/>
        </w:rPr>
        <w:t>Winner</w:t>
      </w:r>
      <w:r w:rsidRPr="001F7956">
        <w:rPr>
          <w:rFonts w:asciiTheme="majorBidi" w:hAnsiTheme="majorBidi" w:cstheme="majorBidi"/>
        </w:rPr>
        <w:t xml:space="preserve">, the </w:t>
      </w:r>
      <w:r w:rsidR="00F600EA">
        <w:rPr>
          <w:rFonts w:asciiTheme="majorBidi" w:hAnsiTheme="majorBidi" w:cstheme="majorBidi"/>
        </w:rPr>
        <w:t>Offeror</w:t>
      </w:r>
      <w:r w:rsidR="00AD41C2" w:rsidRPr="001F7956">
        <w:rPr>
          <w:rFonts w:asciiTheme="majorBidi" w:hAnsiTheme="majorBidi" w:cstheme="majorBidi"/>
        </w:rPr>
        <w:t xml:space="preserve"> </w:t>
      </w:r>
      <w:r w:rsidRPr="001F7956">
        <w:rPr>
          <w:rFonts w:asciiTheme="majorBidi" w:hAnsiTheme="majorBidi" w:cstheme="majorBidi"/>
        </w:rPr>
        <w:t xml:space="preserve">may declare </w:t>
      </w:r>
      <w:r w:rsidRPr="00F600EA">
        <w:rPr>
          <w:rFonts w:asciiTheme="majorBidi" w:hAnsiTheme="majorBidi" w:cstheme="majorBidi"/>
        </w:rPr>
        <w:t>the winner</w:t>
      </w:r>
      <w:r w:rsidRPr="001F7956">
        <w:rPr>
          <w:rFonts w:asciiTheme="majorBidi" w:hAnsiTheme="majorBidi" w:cstheme="majorBidi"/>
        </w:rPr>
        <w:t xml:space="preserve"> </w:t>
      </w:r>
      <w:r w:rsidR="00AD41C2">
        <w:rPr>
          <w:rFonts w:asciiTheme="majorBidi" w:hAnsiTheme="majorBidi" w:cstheme="majorBidi"/>
        </w:rPr>
        <w:t xml:space="preserve">that is </w:t>
      </w:r>
      <w:r w:rsidRPr="001F7956">
        <w:rPr>
          <w:rFonts w:asciiTheme="majorBidi" w:hAnsiTheme="majorBidi" w:cstheme="majorBidi"/>
        </w:rPr>
        <w:t xml:space="preserve">ranked after </w:t>
      </w:r>
      <w:r w:rsidR="00AD41C2">
        <w:rPr>
          <w:rFonts w:asciiTheme="majorBidi" w:hAnsiTheme="majorBidi" w:cstheme="majorBidi"/>
        </w:rPr>
        <w:t>it</w:t>
      </w:r>
      <w:r w:rsidRPr="001F7956">
        <w:rPr>
          <w:rFonts w:asciiTheme="majorBidi" w:hAnsiTheme="majorBidi" w:cstheme="majorBidi"/>
        </w:rPr>
        <w:t>.</w:t>
      </w:r>
    </w:p>
    <w:p w14:paraId="4E5066FA" w14:textId="77777777" w:rsidR="00AA027F" w:rsidRPr="001F7956" w:rsidRDefault="001754C3" w:rsidP="001F7956">
      <w:pPr>
        <w:pStyle w:val="11"/>
        <w:spacing w:before="120" w:after="120" w:line="276" w:lineRule="auto"/>
        <w:rPr>
          <w:rFonts w:asciiTheme="majorBidi" w:hAnsiTheme="majorBidi" w:cstheme="majorBidi"/>
          <w:sz w:val="24"/>
          <w:szCs w:val="24"/>
        </w:rPr>
      </w:pPr>
      <w:bookmarkStart w:id="120" w:name="_Toc43400601"/>
      <w:bookmarkStart w:id="121" w:name="_Toc44931910"/>
      <w:bookmarkStart w:id="122" w:name="_Toc44931997"/>
      <w:bookmarkStart w:id="123" w:name="_Toc516503356"/>
      <w:bookmarkEnd w:id="119"/>
      <w:r w:rsidRPr="001F7956">
        <w:rPr>
          <w:rFonts w:asciiTheme="majorBidi" w:hAnsiTheme="majorBidi" w:cstheme="majorBidi"/>
          <w:sz w:val="24"/>
          <w:szCs w:val="24"/>
        </w:rPr>
        <w:t>Commencement of the provision of services</w:t>
      </w:r>
      <w:bookmarkEnd w:id="120"/>
      <w:bookmarkEnd w:id="121"/>
      <w:bookmarkEnd w:id="122"/>
    </w:p>
    <w:p w14:paraId="7D8B5DE8" w14:textId="058D9D85" w:rsidR="00A921E5" w:rsidRPr="001F7956" w:rsidRDefault="00F600EA" w:rsidP="001F7956">
      <w:pPr>
        <w:pStyle w:val="1112"/>
        <w:spacing w:before="120" w:after="120" w:line="276" w:lineRule="auto"/>
        <w:rPr>
          <w:rFonts w:asciiTheme="majorBidi" w:hAnsiTheme="majorBidi" w:cstheme="majorBidi"/>
        </w:rPr>
      </w:pPr>
      <w:r>
        <w:rPr>
          <w:rFonts w:asciiTheme="majorBidi" w:hAnsiTheme="majorBidi" w:cstheme="majorBidi"/>
        </w:rPr>
        <w:t xml:space="preserve">Once </w:t>
      </w:r>
      <w:r w:rsidR="00AA027F" w:rsidRPr="001F7956">
        <w:rPr>
          <w:rFonts w:asciiTheme="majorBidi" w:hAnsiTheme="majorBidi" w:cstheme="majorBidi"/>
        </w:rPr>
        <w:t xml:space="preserve">the </w:t>
      </w:r>
      <w:r w:rsidR="00AD41C2" w:rsidRPr="001F7956">
        <w:rPr>
          <w:rFonts w:asciiTheme="majorBidi" w:hAnsiTheme="majorBidi" w:cstheme="majorBidi"/>
        </w:rPr>
        <w:t xml:space="preserve">Winner </w:t>
      </w:r>
      <w:r w:rsidR="00AA027F" w:rsidRPr="001F7956">
        <w:rPr>
          <w:rFonts w:asciiTheme="majorBidi" w:hAnsiTheme="majorBidi" w:cstheme="majorBidi"/>
        </w:rPr>
        <w:t xml:space="preserve">fulfills all </w:t>
      </w:r>
      <w:r>
        <w:rPr>
          <w:rFonts w:asciiTheme="majorBidi" w:hAnsiTheme="majorBidi" w:cstheme="majorBidi"/>
        </w:rPr>
        <w:t xml:space="preserve">of </w:t>
      </w:r>
      <w:r w:rsidR="00AA027F" w:rsidRPr="001F7956">
        <w:rPr>
          <w:rFonts w:asciiTheme="majorBidi" w:hAnsiTheme="majorBidi" w:cstheme="majorBidi"/>
        </w:rPr>
        <w:t>the specified conditions</w:t>
      </w:r>
      <w:r w:rsidR="005E56A5" w:rsidRPr="001F7956">
        <w:rPr>
          <w:rFonts w:asciiTheme="majorBidi" w:hAnsiTheme="majorBidi" w:cstheme="majorBidi"/>
        </w:rPr>
        <w:t xml:space="preserve">, </w:t>
      </w:r>
      <w:r w:rsidR="003658E8">
        <w:rPr>
          <w:rFonts w:asciiTheme="majorBidi" w:hAnsiTheme="majorBidi" w:cstheme="majorBidi"/>
        </w:rPr>
        <w:t>the Offeror</w:t>
      </w:r>
      <w:r w:rsidR="005E56A5" w:rsidRPr="001F7956">
        <w:rPr>
          <w:rFonts w:asciiTheme="majorBidi" w:hAnsiTheme="majorBidi" w:cstheme="majorBidi"/>
        </w:rPr>
        <w:t xml:space="preserve"> </w:t>
      </w:r>
      <w:bookmarkStart w:id="124" w:name="_Toc407797419"/>
      <w:r w:rsidR="00A921E5" w:rsidRPr="001F7956">
        <w:rPr>
          <w:rFonts w:asciiTheme="majorBidi" w:hAnsiTheme="majorBidi" w:cstheme="majorBidi"/>
        </w:rPr>
        <w:t>will also</w:t>
      </w:r>
      <w:r w:rsidR="005E56A5" w:rsidRPr="001F7956">
        <w:rPr>
          <w:rFonts w:asciiTheme="majorBidi" w:hAnsiTheme="majorBidi" w:cstheme="majorBidi"/>
        </w:rPr>
        <w:t xml:space="preserve"> add</w:t>
      </w:r>
      <w:r w:rsidR="001F7956">
        <w:rPr>
          <w:rFonts w:asciiTheme="majorBidi" w:hAnsiTheme="majorBidi" w:cstheme="majorBidi"/>
        </w:rPr>
        <w:t xml:space="preserve"> </w:t>
      </w:r>
      <w:r w:rsidR="00361FDC" w:rsidRPr="001F7956">
        <w:rPr>
          <w:rFonts w:asciiTheme="majorBidi" w:hAnsiTheme="majorBidi" w:cstheme="majorBidi"/>
        </w:rPr>
        <w:t xml:space="preserve">the signature of the </w:t>
      </w:r>
      <w:r w:rsidR="00A921E5" w:rsidRPr="001F7956">
        <w:rPr>
          <w:rFonts w:asciiTheme="majorBidi" w:hAnsiTheme="majorBidi" w:cstheme="majorBidi"/>
        </w:rPr>
        <w:t xml:space="preserve">authorized signatories on </w:t>
      </w:r>
      <w:r>
        <w:rPr>
          <w:rFonts w:asciiTheme="majorBidi" w:hAnsiTheme="majorBidi" w:cstheme="majorBidi"/>
        </w:rPr>
        <w:t xml:space="preserve">its </w:t>
      </w:r>
      <w:r w:rsidR="00A921E5" w:rsidRPr="001F7956">
        <w:rPr>
          <w:rFonts w:asciiTheme="majorBidi" w:hAnsiTheme="majorBidi" w:cstheme="majorBidi"/>
        </w:rPr>
        <w:t>behalf</w:t>
      </w:r>
      <w:r w:rsidR="001F7956">
        <w:rPr>
          <w:rFonts w:asciiTheme="majorBidi" w:hAnsiTheme="majorBidi" w:cstheme="majorBidi"/>
        </w:rPr>
        <w:t xml:space="preserve"> </w:t>
      </w:r>
      <w:r w:rsidR="00A921E5" w:rsidRPr="001F7956">
        <w:rPr>
          <w:rFonts w:asciiTheme="majorBidi" w:hAnsiTheme="majorBidi" w:cstheme="majorBidi"/>
        </w:rPr>
        <w:t>to the contract of engagement (the "</w:t>
      </w:r>
      <w:r w:rsidRPr="001F7956">
        <w:rPr>
          <w:rFonts w:asciiTheme="majorBidi" w:hAnsiTheme="majorBidi" w:cstheme="majorBidi"/>
        </w:rPr>
        <w:t xml:space="preserve">Date </w:t>
      </w:r>
      <w:r w:rsidR="00A921E5" w:rsidRPr="001F7956">
        <w:rPr>
          <w:rFonts w:asciiTheme="majorBidi" w:hAnsiTheme="majorBidi" w:cstheme="majorBidi"/>
        </w:rPr>
        <w:t xml:space="preserve">of </w:t>
      </w:r>
      <w:r w:rsidRPr="001F7956">
        <w:rPr>
          <w:rFonts w:asciiTheme="majorBidi" w:hAnsiTheme="majorBidi" w:cstheme="majorBidi"/>
        </w:rPr>
        <w:t xml:space="preserve">Signing </w:t>
      </w:r>
      <w:r w:rsidR="00A921E5" w:rsidRPr="001F7956">
        <w:rPr>
          <w:rFonts w:asciiTheme="majorBidi" w:hAnsiTheme="majorBidi" w:cstheme="majorBidi"/>
        </w:rPr>
        <w:t xml:space="preserve">the </w:t>
      </w:r>
      <w:r w:rsidRPr="001F7956">
        <w:rPr>
          <w:rFonts w:asciiTheme="majorBidi" w:hAnsiTheme="majorBidi" w:cstheme="majorBidi"/>
        </w:rPr>
        <w:t>Agreement</w:t>
      </w:r>
      <w:r w:rsidR="00A921E5" w:rsidRPr="001F7956">
        <w:rPr>
          <w:rFonts w:asciiTheme="majorBidi" w:hAnsiTheme="majorBidi" w:cstheme="majorBidi"/>
        </w:rPr>
        <w:t>").</w:t>
      </w:r>
      <w:bookmarkEnd w:id="124"/>
    </w:p>
    <w:p w14:paraId="669E8C5C" w14:textId="0B323E82" w:rsidR="008130FD" w:rsidRPr="001F7956" w:rsidRDefault="0062039A" w:rsidP="001F7956">
      <w:pPr>
        <w:pStyle w:val="1112"/>
        <w:spacing w:before="120" w:after="120" w:line="276" w:lineRule="auto"/>
        <w:rPr>
          <w:rFonts w:asciiTheme="majorBidi" w:hAnsiTheme="majorBidi" w:cstheme="majorBidi"/>
        </w:rPr>
      </w:pPr>
      <w:r w:rsidRPr="001F7956">
        <w:rPr>
          <w:rFonts w:asciiTheme="majorBidi" w:hAnsiTheme="majorBidi" w:cstheme="majorBidi"/>
        </w:rPr>
        <w:t>After the date of signing the agreement</w:t>
      </w:r>
      <w:r w:rsidR="00AA027F" w:rsidRPr="001F7956">
        <w:rPr>
          <w:rFonts w:asciiTheme="majorBidi" w:hAnsiTheme="majorBidi" w:cstheme="majorBidi"/>
        </w:rPr>
        <w:t xml:space="preserve">, the </w:t>
      </w:r>
      <w:r w:rsidR="00AD41C2" w:rsidRPr="001F7956">
        <w:rPr>
          <w:rFonts w:asciiTheme="majorBidi" w:hAnsiTheme="majorBidi" w:cstheme="majorBidi"/>
        </w:rPr>
        <w:t xml:space="preserve">Winner </w:t>
      </w:r>
      <w:r w:rsidR="00AA027F" w:rsidRPr="001F7956">
        <w:rPr>
          <w:rFonts w:asciiTheme="majorBidi" w:hAnsiTheme="majorBidi" w:cstheme="majorBidi"/>
        </w:rPr>
        <w:t xml:space="preserve">must be ready for the </w:t>
      </w:r>
      <w:r w:rsidR="00F600EA">
        <w:rPr>
          <w:rFonts w:asciiTheme="majorBidi" w:hAnsiTheme="majorBidi" w:cstheme="majorBidi"/>
        </w:rPr>
        <w:t xml:space="preserve">commencement </w:t>
      </w:r>
      <w:r w:rsidR="00AA027F" w:rsidRPr="001F7956">
        <w:rPr>
          <w:rFonts w:asciiTheme="majorBidi" w:hAnsiTheme="majorBidi" w:cstheme="majorBidi"/>
        </w:rPr>
        <w:t xml:space="preserve">of </w:t>
      </w:r>
      <w:r w:rsidR="00F600EA">
        <w:rPr>
          <w:rFonts w:asciiTheme="majorBidi" w:hAnsiTheme="majorBidi" w:cstheme="majorBidi"/>
        </w:rPr>
        <w:t xml:space="preserve">the </w:t>
      </w:r>
      <w:r w:rsidR="00AA027F" w:rsidRPr="001F7956">
        <w:rPr>
          <w:rFonts w:asciiTheme="majorBidi" w:hAnsiTheme="majorBidi" w:cstheme="majorBidi"/>
        </w:rPr>
        <w:t xml:space="preserve">work, </w:t>
      </w:r>
      <w:r w:rsidR="009523F8" w:rsidRPr="001F7956">
        <w:rPr>
          <w:rFonts w:asciiTheme="majorBidi" w:hAnsiTheme="majorBidi" w:cstheme="majorBidi"/>
        </w:rPr>
        <w:t xml:space="preserve">within the period of time </w:t>
      </w:r>
      <w:r w:rsidR="00F600EA">
        <w:rPr>
          <w:rFonts w:asciiTheme="majorBidi" w:hAnsiTheme="majorBidi" w:cstheme="majorBidi"/>
        </w:rPr>
        <w:t xml:space="preserve">as </w:t>
      </w:r>
      <w:r w:rsidR="009523F8" w:rsidRPr="001F7956">
        <w:rPr>
          <w:rFonts w:asciiTheme="majorBidi" w:hAnsiTheme="majorBidi" w:cstheme="majorBidi"/>
        </w:rPr>
        <w:t xml:space="preserve">defined by </w:t>
      </w:r>
      <w:r w:rsidR="003658E8">
        <w:rPr>
          <w:rFonts w:asciiTheme="majorBidi" w:hAnsiTheme="majorBidi" w:cstheme="majorBidi"/>
        </w:rPr>
        <w:t>the Offeror</w:t>
      </w:r>
      <w:r w:rsidR="009523F8" w:rsidRPr="001F7956">
        <w:rPr>
          <w:rFonts w:asciiTheme="majorBidi" w:hAnsiTheme="majorBidi" w:cstheme="majorBidi"/>
        </w:rPr>
        <w:t xml:space="preserve"> </w:t>
      </w:r>
      <w:r w:rsidR="00F600EA">
        <w:rPr>
          <w:rFonts w:asciiTheme="majorBidi" w:hAnsiTheme="majorBidi" w:cstheme="majorBidi"/>
        </w:rPr>
        <w:t xml:space="preserve">insofar as it </w:t>
      </w:r>
      <w:r w:rsidR="009523F8" w:rsidRPr="001F7956">
        <w:rPr>
          <w:rFonts w:asciiTheme="majorBidi" w:hAnsiTheme="majorBidi" w:cstheme="majorBidi"/>
        </w:rPr>
        <w:t>decides to implement the contract.</w:t>
      </w:r>
    </w:p>
    <w:p w14:paraId="6B7B81A8" w14:textId="0773A5D6" w:rsidR="004A35B9" w:rsidRPr="001F7956" w:rsidRDefault="004A35B9" w:rsidP="001F7956">
      <w:pPr>
        <w:pStyle w:val="1112"/>
        <w:spacing w:before="120" w:after="120" w:line="276" w:lineRule="auto"/>
        <w:rPr>
          <w:rFonts w:asciiTheme="majorBidi" w:hAnsiTheme="majorBidi" w:cstheme="majorBidi"/>
          <w:b/>
          <w:bCs/>
          <w:rtl/>
        </w:rPr>
      </w:pPr>
      <w:r w:rsidRPr="001F7956">
        <w:rPr>
          <w:rFonts w:asciiTheme="majorBidi" w:hAnsiTheme="majorBidi" w:cstheme="majorBidi"/>
          <w:b/>
          <w:bCs/>
        </w:rPr>
        <w:t xml:space="preserve">It should be clarified that the realization of the contract with the </w:t>
      </w:r>
      <w:r w:rsidR="00AD41C2" w:rsidRPr="001F7956">
        <w:rPr>
          <w:rFonts w:asciiTheme="majorBidi" w:hAnsiTheme="majorBidi" w:cstheme="majorBidi"/>
          <w:b/>
          <w:bCs/>
        </w:rPr>
        <w:t xml:space="preserve">Winners </w:t>
      </w:r>
      <w:r w:rsidRPr="001F7956">
        <w:rPr>
          <w:rFonts w:asciiTheme="majorBidi" w:hAnsiTheme="majorBidi" w:cstheme="majorBidi"/>
          <w:b/>
          <w:bCs/>
        </w:rPr>
        <w:t xml:space="preserve">of this tender will be done at a time </w:t>
      </w:r>
      <w:r w:rsidR="00F600EA">
        <w:rPr>
          <w:rFonts w:asciiTheme="majorBidi" w:hAnsiTheme="majorBidi" w:cstheme="majorBidi"/>
          <w:b/>
          <w:bCs/>
        </w:rPr>
        <w:t xml:space="preserve">to be </w:t>
      </w:r>
      <w:r w:rsidRPr="001F7956">
        <w:rPr>
          <w:rFonts w:asciiTheme="majorBidi" w:hAnsiTheme="majorBidi" w:cstheme="majorBidi"/>
          <w:b/>
          <w:bCs/>
        </w:rPr>
        <w:t>determined by the Ministry and in accordance with its needs and the existence of an appropriate budget. It should be emphasized that the Ministry is not obligated to implement the contract at any time.</w:t>
      </w:r>
    </w:p>
    <w:p w14:paraId="7C29FADF" w14:textId="77777777" w:rsidR="00225395" w:rsidRPr="001F7956" w:rsidRDefault="00225395" w:rsidP="001F7956">
      <w:pPr>
        <w:tabs>
          <w:tab w:val="left" w:pos="1980"/>
        </w:tabs>
        <w:spacing w:before="120" w:after="120" w:line="276" w:lineRule="auto"/>
        <w:rPr>
          <w:rFonts w:asciiTheme="majorBidi" w:hAnsiTheme="majorBidi" w:cstheme="majorBidi"/>
          <w:rtl/>
        </w:rPr>
      </w:pPr>
    </w:p>
    <w:p w14:paraId="718A2C21" w14:textId="24D8424A" w:rsidR="00721BE1" w:rsidRPr="001F7956" w:rsidRDefault="00125182" w:rsidP="001F7956">
      <w:pPr>
        <w:pStyle w:val="1fe"/>
        <w:spacing w:before="120" w:line="276" w:lineRule="auto"/>
        <w:rPr>
          <w:rFonts w:asciiTheme="majorBidi" w:hAnsiTheme="majorBidi" w:cstheme="majorBidi"/>
          <w:sz w:val="24"/>
          <w:szCs w:val="24"/>
        </w:rPr>
      </w:pPr>
      <w:r>
        <w:rPr>
          <w:rFonts w:asciiTheme="majorBidi" w:hAnsiTheme="majorBidi" w:cstheme="majorBidi"/>
          <w:sz w:val="24"/>
          <w:szCs w:val="24"/>
        </w:rPr>
        <w:t xml:space="preserve">Instances in </w:t>
      </w:r>
      <w:r w:rsidR="00BE008A">
        <w:rPr>
          <w:rFonts w:asciiTheme="majorBidi" w:hAnsiTheme="majorBidi" w:cstheme="majorBidi"/>
          <w:sz w:val="24"/>
          <w:szCs w:val="24"/>
        </w:rPr>
        <w:t>the Tender</w:t>
      </w:r>
    </w:p>
    <w:p w14:paraId="5CCBD636" w14:textId="546553DD" w:rsidR="00A54576" w:rsidRPr="001F7956" w:rsidRDefault="00125182" w:rsidP="001F7956">
      <w:pPr>
        <w:pStyle w:val="11"/>
        <w:spacing w:before="120" w:after="120" w:line="276" w:lineRule="auto"/>
        <w:rPr>
          <w:rFonts w:asciiTheme="majorBidi" w:hAnsiTheme="majorBidi" w:cstheme="majorBidi"/>
          <w:sz w:val="24"/>
          <w:szCs w:val="24"/>
        </w:rPr>
      </w:pPr>
      <w:r>
        <w:rPr>
          <w:rFonts w:asciiTheme="majorBidi" w:hAnsiTheme="majorBidi" w:cstheme="majorBidi"/>
          <w:sz w:val="24"/>
          <w:szCs w:val="24"/>
        </w:rPr>
        <w:t>D</w:t>
      </w:r>
      <w:r w:rsidR="00A54576" w:rsidRPr="001F7956">
        <w:rPr>
          <w:rFonts w:asciiTheme="majorBidi" w:hAnsiTheme="majorBidi" w:cstheme="majorBidi"/>
          <w:sz w:val="24"/>
          <w:szCs w:val="24"/>
        </w:rPr>
        <w:t>ates</w:t>
      </w:r>
      <w:r>
        <w:rPr>
          <w:rFonts w:asciiTheme="majorBidi" w:hAnsiTheme="majorBidi" w:cstheme="majorBidi"/>
          <w:sz w:val="24"/>
          <w:szCs w:val="24"/>
        </w:rPr>
        <w:t xml:space="preserve"> of </w:t>
      </w:r>
      <w:r w:rsidR="00BE008A">
        <w:rPr>
          <w:rFonts w:asciiTheme="majorBidi" w:hAnsiTheme="majorBidi" w:cstheme="majorBidi"/>
          <w:sz w:val="24"/>
          <w:szCs w:val="24"/>
        </w:rPr>
        <w:t>the Tender</w:t>
      </w:r>
    </w:p>
    <w:p w14:paraId="12E5C8EF" w14:textId="3C1753CD" w:rsidR="00A54576" w:rsidRPr="001F7956" w:rsidRDefault="00A54576"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times listed in the table at the beginning of </w:t>
      </w:r>
      <w:r w:rsidR="00BE008A">
        <w:rPr>
          <w:rFonts w:asciiTheme="majorBidi" w:hAnsiTheme="majorBidi" w:cstheme="majorBidi"/>
        </w:rPr>
        <w:t>the Tender</w:t>
      </w:r>
      <w:r w:rsidRPr="001F7956">
        <w:rPr>
          <w:rFonts w:asciiTheme="majorBidi" w:hAnsiTheme="majorBidi" w:cstheme="majorBidi"/>
        </w:rPr>
        <w:t xml:space="preserve"> are binding on any</w:t>
      </w:r>
      <w:r w:rsidR="00F600EA">
        <w:rPr>
          <w:rFonts w:asciiTheme="majorBidi" w:hAnsiTheme="majorBidi" w:cstheme="majorBidi"/>
        </w:rPr>
        <w:t xml:space="preserve"> party</w:t>
      </w:r>
      <w:r w:rsidRPr="001F7956">
        <w:rPr>
          <w:rFonts w:asciiTheme="majorBidi" w:hAnsiTheme="majorBidi" w:cstheme="majorBidi"/>
        </w:rPr>
        <w:t xml:space="preserve"> </w:t>
      </w:r>
      <w:r w:rsidR="00F600EA">
        <w:rPr>
          <w:rFonts w:asciiTheme="majorBidi" w:hAnsiTheme="majorBidi" w:cstheme="majorBidi"/>
        </w:rPr>
        <w:t xml:space="preserve">who is </w:t>
      </w:r>
      <w:r w:rsidRPr="001F7956">
        <w:rPr>
          <w:rFonts w:asciiTheme="majorBidi" w:hAnsiTheme="majorBidi" w:cstheme="majorBidi"/>
        </w:rPr>
        <w:t xml:space="preserve">interested in bidding </w:t>
      </w:r>
      <w:r w:rsidR="00815F6B" w:rsidRPr="001F7956">
        <w:rPr>
          <w:rFonts w:asciiTheme="majorBidi" w:hAnsiTheme="majorBidi" w:cstheme="majorBidi"/>
        </w:rPr>
        <w:t>on</w:t>
      </w:r>
      <w:r w:rsidRPr="001F7956">
        <w:rPr>
          <w:rFonts w:asciiTheme="majorBidi" w:hAnsiTheme="majorBidi" w:cstheme="majorBidi"/>
        </w:rPr>
        <w:t xml:space="preserve"> </w:t>
      </w:r>
      <w:r w:rsidR="00BE008A">
        <w:rPr>
          <w:rFonts w:asciiTheme="majorBidi" w:hAnsiTheme="majorBidi" w:cstheme="majorBidi"/>
        </w:rPr>
        <w:t>the Tender</w:t>
      </w:r>
      <w:r w:rsidRPr="001F7956">
        <w:rPr>
          <w:rFonts w:asciiTheme="majorBidi" w:hAnsiTheme="majorBidi" w:cstheme="majorBidi"/>
        </w:rPr>
        <w:t xml:space="preserve">. The change in schedules will be made by </w:t>
      </w:r>
      <w:r w:rsidR="003658E8">
        <w:rPr>
          <w:rFonts w:asciiTheme="majorBidi" w:hAnsiTheme="majorBidi" w:cstheme="majorBidi"/>
        </w:rPr>
        <w:t>the Offeror</w:t>
      </w:r>
      <w:r w:rsidRPr="001F7956">
        <w:rPr>
          <w:rFonts w:asciiTheme="majorBidi" w:hAnsiTheme="majorBidi" w:cstheme="majorBidi"/>
        </w:rPr>
        <w:t xml:space="preserve"> only, and at </w:t>
      </w:r>
      <w:r w:rsidR="00F600EA">
        <w:rPr>
          <w:rFonts w:asciiTheme="majorBidi" w:hAnsiTheme="majorBidi" w:cstheme="majorBidi"/>
        </w:rPr>
        <w:t xml:space="preserve">its </w:t>
      </w:r>
      <w:r w:rsidRPr="001F7956">
        <w:rPr>
          <w:rFonts w:asciiTheme="majorBidi" w:hAnsiTheme="majorBidi" w:cstheme="majorBidi"/>
        </w:rPr>
        <w:t xml:space="preserve">sole discretion. </w:t>
      </w:r>
    </w:p>
    <w:p w14:paraId="145A4135" w14:textId="51B1F27A" w:rsidR="00A54576" w:rsidRPr="001F7956" w:rsidRDefault="00A54576" w:rsidP="001F7956">
      <w:pPr>
        <w:pStyle w:val="1112"/>
        <w:spacing w:before="120" w:after="120" w:line="276" w:lineRule="auto"/>
        <w:rPr>
          <w:rFonts w:asciiTheme="majorBidi" w:hAnsiTheme="majorBidi" w:cstheme="majorBidi"/>
        </w:rPr>
      </w:pPr>
      <w:r w:rsidRPr="001F7956">
        <w:rPr>
          <w:rFonts w:asciiTheme="majorBidi" w:hAnsiTheme="majorBidi" w:cstheme="majorBidi"/>
        </w:rPr>
        <w:t>Any</w:t>
      </w:r>
      <w:r w:rsidR="001F7956">
        <w:rPr>
          <w:rFonts w:asciiTheme="majorBidi" w:hAnsiTheme="majorBidi" w:cstheme="majorBidi"/>
        </w:rPr>
        <w:t xml:space="preserve"> </w:t>
      </w:r>
      <w:r w:rsidRPr="001F7956">
        <w:rPr>
          <w:rFonts w:asciiTheme="majorBidi" w:hAnsiTheme="majorBidi" w:cstheme="majorBidi"/>
        </w:rPr>
        <w:t>changes</w:t>
      </w:r>
      <w:r w:rsidR="001F7956">
        <w:rPr>
          <w:rFonts w:asciiTheme="majorBidi" w:hAnsiTheme="majorBidi" w:cstheme="majorBidi"/>
        </w:rPr>
        <w:t xml:space="preserve"> </w:t>
      </w:r>
      <w:r w:rsidRPr="001F7956">
        <w:rPr>
          <w:rFonts w:asciiTheme="majorBidi" w:hAnsiTheme="majorBidi" w:cstheme="majorBidi"/>
        </w:rPr>
        <w:t xml:space="preserve">in </w:t>
      </w:r>
      <w:r w:rsidR="00F600EA">
        <w:rPr>
          <w:rFonts w:asciiTheme="majorBidi" w:hAnsiTheme="majorBidi" w:cstheme="majorBidi"/>
        </w:rPr>
        <w:t xml:space="preserve">the </w:t>
      </w:r>
      <w:r w:rsidRPr="001F7956">
        <w:rPr>
          <w:rFonts w:asciiTheme="majorBidi" w:hAnsiTheme="majorBidi" w:cstheme="majorBidi"/>
        </w:rPr>
        <w:t xml:space="preserve">tender dates or updates pertaining to them will be published on </w:t>
      </w:r>
      <w:r w:rsidR="00BE008A">
        <w:rPr>
          <w:rFonts w:asciiTheme="majorBidi" w:hAnsiTheme="majorBidi" w:cstheme="majorBidi"/>
        </w:rPr>
        <w:t>the Tender</w:t>
      </w:r>
      <w:r w:rsidRPr="001F7956">
        <w:rPr>
          <w:rFonts w:asciiTheme="majorBidi" w:hAnsiTheme="majorBidi" w:cstheme="majorBidi"/>
        </w:rPr>
        <w:t xml:space="preserve"> page </w:t>
      </w:r>
      <w:r w:rsidR="00F600EA">
        <w:rPr>
          <w:rFonts w:asciiTheme="majorBidi" w:hAnsiTheme="majorBidi" w:cstheme="majorBidi"/>
        </w:rPr>
        <w:t xml:space="preserve">that is located </w:t>
      </w:r>
      <w:r w:rsidRPr="001F7956">
        <w:rPr>
          <w:rFonts w:asciiTheme="majorBidi" w:hAnsiTheme="majorBidi" w:cstheme="majorBidi"/>
        </w:rPr>
        <w:t>on</w:t>
      </w:r>
      <w:r w:rsidR="001F7956">
        <w:rPr>
          <w:rFonts w:asciiTheme="majorBidi" w:hAnsiTheme="majorBidi" w:cstheme="majorBidi"/>
        </w:rPr>
        <w:t xml:space="preserve"> </w:t>
      </w:r>
      <w:r w:rsidRPr="001F7956">
        <w:rPr>
          <w:rFonts w:asciiTheme="majorBidi" w:hAnsiTheme="majorBidi" w:cstheme="majorBidi"/>
        </w:rPr>
        <w:t xml:space="preserve">the </w:t>
      </w:r>
      <w:r w:rsidR="00F600EA">
        <w:rPr>
          <w:rFonts w:asciiTheme="majorBidi" w:hAnsiTheme="majorBidi" w:cstheme="majorBidi"/>
        </w:rPr>
        <w:t xml:space="preserve">website of the </w:t>
      </w:r>
      <w:r w:rsidRPr="001F7956">
        <w:rPr>
          <w:rFonts w:asciiTheme="majorBidi" w:hAnsiTheme="majorBidi" w:cstheme="majorBidi"/>
        </w:rPr>
        <w:t>Government Procurement Administration.</w:t>
      </w:r>
    </w:p>
    <w:p w14:paraId="65845390" w14:textId="4C34328A" w:rsidR="00721BE1" w:rsidRPr="001F7956" w:rsidRDefault="00721BE1" w:rsidP="001F7956">
      <w:pPr>
        <w:pStyle w:val="11"/>
        <w:spacing w:before="120" w:after="120" w:line="276" w:lineRule="auto"/>
        <w:rPr>
          <w:rFonts w:asciiTheme="majorBidi" w:hAnsiTheme="majorBidi" w:cstheme="majorBidi"/>
          <w:sz w:val="24"/>
          <w:szCs w:val="24"/>
          <w:rtl/>
        </w:rPr>
      </w:pPr>
      <w:bookmarkStart w:id="125" w:name="_Toc43400605"/>
      <w:bookmarkStart w:id="126" w:name="_Toc44931914"/>
      <w:bookmarkStart w:id="127" w:name="_Toc44932001"/>
      <w:bookmarkStart w:id="128" w:name="_Toc516503358"/>
      <w:bookmarkEnd w:id="123"/>
      <w:r w:rsidRPr="001F7956">
        <w:rPr>
          <w:rFonts w:asciiTheme="majorBidi" w:hAnsiTheme="majorBidi" w:cstheme="majorBidi"/>
          <w:sz w:val="24"/>
          <w:szCs w:val="24"/>
        </w:rPr>
        <w:t>Clarif</w:t>
      </w:r>
      <w:r w:rsidR="00F600EA">
        <w:rPr>
          <w:rFonts w:asciiTheme="majorBidi" w:hAnsiTheme="majorBidi" w:cstheme="majorBidi"/>
          <w:sz w:val="24"/>
          <w:szCs w:val="24"/>
        </w:rPr>
        <w:t>ication</w:t>
      </w:r>
      <w:r w:rsidRPr="001F7956">
        <w:rPr>
          <w:rFonts w:asciiTheme="majorBidi" w:hAnsiTheme="majorBidi" w:cstheme="majorBidi"/>
          <w:sz w:val="24"/>
          <w:szCs w:val="24"/>
        </w:rPr>
        <w:t xml:space="preserve"> questions </w:t>
      </w:r>
      <w:r w:rsidR="00030A35" w:rsidRPr="001F7956">
        <w:rPr>
          <w:rFonts w:asciiTheme="majorBidi" w:hAnsiTheme="majorBidi" w:cstheme="majorBidi"/>
          <w:sz w:val="24"/>
          <w:szCs w:val="24"/>
        </w:rPr>
        <w:t xml:space="preserve">and comments </w:t>
      </w:r>
      <w:r w:rsidRPr="001F7956">
        <w:rPr>
          <w:rFonts w:asciiTheme="majorBidi" w:hAnsiTheme="majorBidi" w:cstheme="majorBidi"/>
          <w:sz w:val="24"/>
          <w:szCs w:val="24"/>
        </w:rPr>
        <w:t xml:space="preserve">regarding </w:t>
      </w:r>
      <w:r w:rsidR="00BE008A">
        <w:rPr>
          <w:rFonts w:asciiTheme="majorBidi" w:hAnsiTheme="majorBidi" w:cstheme="majorBidi"/>
          <w:sz w:val="24"/>
          <w:szCs w:val="24"/>
        </w:rPr>
        <w:t>the Tender</w:t>
      </w:r>
      <w:bookmarkEnd w:id="125"/>
      <w:bookmarkEnd w:id="126"/>
      <w:bookmarkEnd w:id="127"/>
    </w:p>
    <w:p w14:paraId="208695D4" w14:textId="1C2DFDB7" w:rsidR="00721BE1" w:rsidRPr="001F7956" w:rsidRDefault="00721BE1"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In any case of ambiguity or comments regarding </w:t>
      </w:r>
      <w:r w:rsidR="00BE008A">
        <w:rPr>
          <w:rFonts w:asciiTheme="majorBidi" w:hAnsiTheme="majorBidi" w:cstheme="majorBidi"/>
        </w:rPr>
        <w:t>the Tender</w:t>
      </w:r>
      <w:r w:rsidRPr="001F7956">
        <w:rPr>
          <w:rFonts w:asciiTheme="majorBidi" w:hAnsiTheme="majorBidi" w:cstheme="majorBidi"/>
        </w:rPr>
        <w:t xml:space="preserve">, its dates or conditions, it is possible to contact </w:t>
      </w:r>
      <w:r w:rsidR="003658E8">
        <w:rPr>
          <w:rFonts w:asciiTheme="majorBidi" w:hAnsiTheme="majorBidi" w:cstheme="majorBidi"/>
        </w:rPr>
        <w:t>the Offeror</w:t>
      </w:r>
      <w:r w:rsidRPr="001F7956">
        <w:rPr>
          <w:rFonts w:asciiTheme="majorBidi" w:hAnsiTheme="majorBidi" w:cstheme="majorBidi"/>
        </w:rPr>
        <w:t xml:space="preserve"> with clarification questions and comments, </w:t>
      </w:r>
      <w:r w:rsidR="00F600EA">
        <w:rPr>
          <w:rFonts w:asciiTheme="majorBidi" w:hAnsiTheme="majorBidi" w:cstheme="majorBidi"/>
        </w:rPr>
        <w:t xml:space="preserve">up to </w:t>
      </w:r>
      <w:r w:rsidRPr="001F7956">
        <w:rPr>
          <w:rFonts w:asciiTheme="majorBidi" w:hAnsiTheme="majorBidi" w:cstheme="majorBidi"/>
        </w:rPr>
        <w:t>the deadline for submitting clarif</w:t>
      </w:r>
      <w:r w:rsidR="00F600EA">
        <w:rPr>
          <w:rFonts w:asciiTheme="majorBidi" w:hAnsiTheme="majorBidi" w:cstheme="majorBidi"/>
        </w:rPr>
        <w:t>ication</w:t>
      </w:r>
      <w:r w:rsidRPr="001F7956">
        <w:rPr>
          <w:rFonts w:asciiTheme="majorBidi" w:hAnsiTheme="majorBidi" w:cstheme="majorBidi"/>
        </w:rPr>
        <w:t xml:space="preserve"> questions </w:t>
      </w:r>
      <w:r w:rsidR="00F600EA">
        <w:rPr>
          <w:rFonts w:asciiTheme="majorBidi" w:hAnsiTheme="majorBidi" w:cstheme="majorBidi"/>
        </w:rPr>
        <w:t xml:space="preserve">that was </w:t>
      </w:r>
      <w:r w:rsidRPr="001F7956">
        <w:rPr>
          <w:rFonts w:asciiTheme="majorBidi" w:hAnsiTheme="majorBidi" w:cstheme="majorBidi"/>
        </w:rPr>
        <w:t>specified above.</w:t>
      </w:r>
    </w:p>
    <w:p w14:paraId="662EA9AD" w14:textId="18EE8768" w:rsidR="00A90878" w:rsidRPr="001F7956" w:rsidRDefault="00A90878"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Questions </w:t>
      </w:r>
      <w:r w:rsidR="00F600EA">
        <w:rPr>
          <w:rFonts w:asciiTheme="majorBidi" w:hAnsiTheme="majorBidi" w:cstheme="majorBidi"/>
        </w:rPr>
        <w:t xml:space="preserve">that will be </w:t>
      </w:r>
      <w:r w:rsidRPr="001F7956">
        <w:rPr>
          <w:rFonts w:asciiTheme="majorBidi" w:hAnsiTheme="majorBidi" w:cstheme="majorBidi"/>
        </w:rPr>
        <w:t>sent anonymously will not be answered.</w:t>
      </w:r>
    </w:p>
    <w:p w14:paraId="27302C83" w14:textId="77DE7D23" w:rsidR="00721BE1" w:rsidRPr="001F7956" w:rsidRDefault="00721BE1"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w:t>
      </w:r>
      <w:r w:rsidR="00F600EA">
        <w:rPr>
          <w:rFonts w:asciiTheme="majorBidi" w:hAnsiTheme="majorBidi" w:cstheme="majorBidi"/>
        </w:rPr>
        <w:t>Offeror</w:t>
      </w:r>
      <w:r w:rsidRPr="001F7956">
        <w:rPr>
          <w:rFonts w:asciiTheme="majorBidi" w:hAnsiTheme="majorBidi" w:cstheme="majorBidi"/>
        </w:rPr>
        <w:t xml:space="preserve"> may allow additional rounds of clarif</w:t>
      </w:r>
      <w:r w:rsidR="00F600EA">
        <w:rPr>
          <w:rFonts w:asciiTheme="majorBidi" w:hAnsiTheme="majorBidi" w:cstheme="majorBidi"/>
        </w:rPr>
        <w:t>ication</w:t>
      </w:r>
      <w:r w:rsidRPr="001F7956">
        <w:rPr>
          <w:rFonts w:asciiTheme="majorBidi" w:hAnsiTheme="majorBidi" w:cstheme="majorBidi"/>
        </w:rPr>
        <w:t xml:space="preserve"> questions by notice to be published on </w:t>
      </w:r>
      <w:r w:rsidR="00BE008A">
        <w:rPr>
          <w:rFonts w:asciiTheme="majorBidi" w:hAnsiTheme="majorBidi" w:cstheme="majorBidi"/>
        </w:rPr>
        <w:t>the Tender</w:t>
      </w:r>
      <w:r w:rsidRPr="001F7956">
        <w:rPr>
          <w:rFonts w:asciiTheme="majorBidi" w:hAnsiTheme="majorBidi" w:cstheme="majorBidi"/>
        </w:rPr>
        <w:t xml:space="preserve"> </w:t>
      </w:r>
      <w:r w:rsidR="00BE008A">
        <w:rPr>
          <w:rFonts w:asciiTheme="majorBidi" w:hAnsiTheme="majorBidi" w:cstheme="majorBidi"/>
        </w:rPr>
        <w:t>P</w:t>
      </w:r>
      <w:r w:rsidRPr="001F7956">
        <w:rPr>
          <w:rFonts w:asciiTheme="majorBidi" w:hAnsiTheme="majorBidi" w:cstheme="majorBidi"/>
        </w:rPr>
        <w:t>age of the Website</w:t>
      </w:r>
      <w:r w:rsidR="0062039A" w:rsidRPr="001F7956">
        <w:rPr>
          <w:rFonts w:asciiTheme="majorBidi" w:hAnsiTheme="majorBidi" w:cstheme="majorBidi"/>
        </w:rPr>
        <w:t>, at its sole discretion</w:t>
      </w:r>
      <w:r w:rsidRPr="001F7956">
        <w:rPr>
          <w:rFonts w:asciiTheme="majorBidi" w:hAnsiTheme="majorBidi" w:cstheme="majorBidi"/>
        </w:rPr>
        <w:t>.</w:t>
      </w:r>
    </w:p>
    <w:p w14:paraId="7E286F2F" w14:textId="4A267123" w:rsidR="00236E1B" w:rsidRPr="001F7956" w:rsidRDefault="00236E1B"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A bidder who does not contact </w:t>
      </w:r>
      <w:r w:rsidR="003658E8">
        <w:rPr>
          <w:rFonts w:asciiTheme="majorBidi" w:hAnsiTheme="majorBidi" w:cstheme="majorBidi"/>
        </w:rPr>
        <w:t>the Offeror</w:t>
      </w:r>
      <w:r w:rsidR="001F7956">
        <w:rPr>
          <w:rFonts w:asciiTheme="majorBidi" w:hAnsiTheme="majorBidi" w:cstheme="majorBidi"/>
        </w:rPr>
        <w:t xml:space="preserve"> </w:t>
      </w:r>
      <w:r w:rsidR="0044315B" w:rsidRPr="001F7956">
        <w:rPr>
          <w:rFonts w:asciiTheme="majorBidi" w:hAnsiTheme="majorBidi" w:cstheme="majorBidi"/>
        </w:rPr>
        <w:t>with clarif</w:t>
      </w:r>
      <w:r w:rsidR="00F600EA">
        <w:rPr>
          <w:rFonts w:asciiTheme="majorBidi" w:hAnsiTheme="majorBidi" w:cstheme="majorBidi"/>
        </w:rPr>
        <w:t>ication</w:t>
      </w:r>
      <w:r w:rsidR="0044315B" w:rsidRPr="001F7956">
        <w:rPr>
          <w:rFonts w:asciiTheme="majorBidi" w:hAnsiTheme="majorBidi" w:cstheme="majorBidi"/>
        </w:rPr>
        <w:t xml:space="preserve"> questions about the </w:t>
      </w:r>
      <w:r w:rsidR="00F600EA">
        <w:rPr>
          <w:rFonts w:asciiTheme="majorBidi" w:hAnsiTheme="majorBidi" w:cstheme="majorBidi"/>
        </w:rPr>
        <w:t>T</w:t>
      </w:r>
      <w:r w:rsidRPr="001F7956">
        <w:rPr>
          <w:rFonts w:asciiTheme="majorBidi" w:hAnsiTheme="majorBidi" w:cstheme="majorBidi"/>
        </w:rPr>
        <w:t xml:space="preserve">ender </w:t>
      </w:r>
      <w:r w:rsidR="00F600EA">
        <w:rPr>
          <w:rFonts w:asciiTheme="majorBidi" w:hAnsiTheme="majorBidi" w:cstheme="majorBidi"/>
        </w:rPr>
        <w:t xml:space="preserve">as aforesaid </w:t>
      </w:r>
      <w:r w:rsidRPr="001F7956">
        <w:rPr>
          <w:rFonts w:asciiTheme="majorBidi" w:hAnsiTheme="majorBidi" w:cstheme="majorBidi"/>
        </w:rPr>
        <w:t xml:space="preserve">will be prevented from raising any claim, demand or </w:t>
      </w:r>
      <w:r w:rsidR="00F600EA">
        <w:rPr>
          <w:rFonts w:asciiTheme="majorBidi" w:hAnsiTheme="majorBidi" w:cstheme="majorBidi"/>
        </w:rPr>
        <w:t xml:space="preserve">argument </w:t>
      </w:r>
      <w:r w:rsidR="0044315B" w:rsidRPr="001F7956">
        <w:rPr>
          <w:rFonts w:asciiTheme="majorBidi" w:hAnsiTheme="majorBidi" w:cstheme="majorBidi"/>
        </w:rPr>
        <w:t>against</w:t>
      </w:r>
      <w:r w:rsidRPr="001F7956">
        <w:rPr>
          <w:rFonts w:asciiTheme="majorBidi" w:hAnsiTheme="majorBidi" w:cstheme="majorBidi"/>
        </w:rPr>
        <w:t xml:space="preserve"> </w:t>
      </w:r>
      <w:r w:rsidR="00BE008A">
        <w:rPr>
          <w:rFonts w:asciiTheme="majorBidi" w:hAnsiTheme="majorBidi" w:cstheme="majorBidi"/>
        </w:rPr>
        <w:t>the Tender</w:t>
      </w:r>
      <w:r w:rsidRPr="001F7956">
        <w:rPr>
          <w:rFonts w:asciiTheme="majorBidi" w:hAnsiTheme="majorBidi" w:cstheme="majorBidi"/>
        </w:rPr>
        <w:t xml:space="preserve"> in the future.</w:t>
      </w:r>
    </w:p>
    <w:p w14:paraId="703E56DB" w14:textId="08BAC7B6" w:rsidR="00721BE1" w:rsidRPr="001F7956" w:rsidRDefault="00F600EA" w:rsidP="001F7956">
      <w:pPr>
        <w:pStyle w:val="11"/>
        <w:spacing w:before="120" w:after="120" w:line="276" w:lineRule="auto"/>
        <w:rPr>
          <w:rFonts w:asciiTheme="majorBidi" w:hAnsiTheme="majorBidi" w:cstheme="majorBidi"/>
          <w:sz w:val="24"/>
          <w:szCs w:val="24"/>
        </w:rPr>
      </w:pPr>
      <w:bookmarkStart w:id="129" w:name="_Toc43400606"/>
      <w:bookmarkStart w:id="130" w:name="_Toc44931915"/>
      <w:bookmarkStart w:id="131" w:name="_Toc44932002"/>
      <w:r>
        <w:rPr>
          <w:rFonts w:asciiTheme="majorBidi" w:hAnsiTheme="majorBidi" w:cstheme="majorBidi"/>
          <w:sz w:val="24"/>
          <w:szCs w:val="24"/>
        </w:rPr>
        <w:t xml:space="preserve">The </w:t>
      </w:r>
      <w:r w:rsidR="00721BE1" w:rsidRPr="001F7956">
        <w:rPr>
          <w:rFonts w:asciiTheme="majorBidi" w:hAnsiTheme="majorBidi" w:cstheme="majorBidi"/>
          <w:sz w:val="24"/>
          <w:szCs w:val="24"/>
        </w:rPr>
        <w:t xml:space="preserve">response </w:t>
      </w:r>
      <w:r>
        <w:rPr>
          <w:rFonts w:asciiTheme="majorBidi" w:hAnsiTheme="majorBidi" w:cstheme="majorBidi"/>
          <w:sz w:val="24"/>
          <w:szCs w:val="24"/>
        </w:rPr>
        <w:t xml:space="preserve">of the Offeror </w:t>
      </w:r>
      <w:r w:rsidR="00721BE1" w:rsidRPr="001F7956">
        <w:rPr>
          <w:rFonts w:asciiTheme="majorBidi" w:hAnsiTheme="majorBidi" w:cstheme="majorBidi"/>
          <w:sz w:val="24"/>
          <w:szCs w:val="24"/>
        </w:rPr>
        <w:t>to clarification questions</w:t>
      </w:r>
      <w:bookmarkEnd w:id="129"/>
      <w:bookmarkEnd w:id="130"/>
      <w:bookmarkEnd w:id="131"/>
    </w:p>
    <w:p w14:paraId="22970845" w14:textId="38F0C399" w:rsidR="00721BE1" w:rsidRPr="001F7956" w:rsidRDefault="003658E8" w:rsidP="001F7956">
      <w:pPr>
        <w:pStyle w:val="1112"/>
        <w:spacing w:before="120" w:after="120" w:line="276" w:lineRule="auto"/>
        <w:rPr>
          <w:rFonts w:asciiTheme="majorBidi" w:hAnsiTheme="majorBidi" w:cstheme="majorBidi"/>
          <w:rtl/>
        </w:rPr>
      </w:pPr>
      <w:r>
        <w:rPr>
          <w:rFonts w:asciiTheme="majorBidi" w:hAnsiTheme="majorBidi" w:cstheme="majorBidi"/>
        </w:rPr>
        <w:t xml:space="preserve">The </w:t>
      </w:r>
      <w:r w:rsidR="00721BE1" w:rsidRPr="001F7956">
        <w:rPr>
          <w:rFonts w:asciiTheme="majorBidi" w:hAnsiTheme="majorBidi" w:cstheme="majorBidi"/>
        </w:rPr>
        <w:t xml:space="preserve">answers </w:t>
      </w:r>
      <w:r w:rsidR="005B57FB">
        <w:rPr>
          <w:rFonts w:asciiTheme="majorBidi" w:hAnsiTheme="majorBidi" w:cstheme="majorBidi"/>
        </w:rPr>
        <w:t xml:space="preserve">of the Offeror </w:t>
      </w:r>
      <w:r w:rsidR="00721BE1" w:rsidRPr="001F7956">
        <w:rPr>
          <w:rFonts w:asciiTheme="majorBidi" w:hAnsiTheme="majorBidi" w:cstheme="majorBidi"/>
        </w:rPr>
        <w:t xml:space="preserve">to the </w:t>
      </w:r>
      <w:r w:rsidR="00604F3C" w:rsidRPr="001F7956">
        <w:rPr>
          <w:rFonts w:asciiTheme="majorBidi" w:hAnsiTheme="majorBidi" w:cstheme="majorBidi"/>
        </w:rPr>
        <w:t>clarification</w:t>
      </w:r>
      <w:r w:rsidR="00721BE1" w:rsidRPr="001F7956">
        <w:rPr>
          <w:rFonts w:asciiTheme="majorBidi" w:hAnsiTheme="majorBidi" w:cstheme="majorBidi"/>
        </w:rPr>
        <w:t xml:space="preserve"> questions will be published on </w:t>
      </w:r>
      <w:r w:rsidR="00BE008A">
        <w:rPr>
          <w:rFonts w:asciiTheme="majorBidi" w:hAnsiTheme="majorBidi" w:cstheme="majorBidi"/>
        </w:rPr>
        <w:t>the Tender</w:t>
      </w:r>
      <w:r w:rsidR="00721BE1" w:rsidRPr="001F7956">
        <w:rPr>
          <w:rFonts w:asciiTheme="majorBidi" w:hAnsiTheme="majorBidi" w:cstheme="majorBidi"/>
        </w:rPr>
        <w:t xml:space="preserve"> </w:t>
      </w:r>
      <w:r w:rsidR="005B57FB">
        <w:rPr>
          <w:rFonts w:asciiTheme="majorBidi" w:hAnsiTheme="majorBidi" w:cstheme="majorBidi"/>
        </w:rPr>
        <w:t>P</w:t>
      </w:r>
      <w:r w:rsidR="00721BE1" w:rsidRPr="001F7956">
        <w:rPr>
          <w:rFonts w:asciiTheme="majorBidi" w:hAnsiTheme="majorBidi" w:cstheme="majorBidi"/>
        </w:rPr>
        <w:t xml:space="preserve">age of the website, and will be binding on all </w:t>
      </w:r>
      <w:r w:rsidR="005B57FB">
        <w:rPr>
          <w:rFonts w:asciiTheme="majorBidi" w:hAnsiTheme="majorBidi" w:cstheme="majorBidi"/>
        </w:rPr>
        <w:t>of the B</w:t>
      </w:r>
      <w:r w:rsidR="00721BE1" w:rsidRPr="001F7956">
        <w:rPr>
          <w:rFonts w:asciiTheme="majorBidi" w:hAnsiTheme="majorBidi" w:cstheme="majorBidi"/>
        </w:rPr>
        <w:t xml:space="preserve">idders in </w:t>
      </w:r>
      <w:r w:rsidR="00BE008A">
        <w:rPr>
          <w:rFonts w:asciiTheme="majorBidi" w:hAnsiTheme="majorBidi" w:cstheme="majorBidi"/>
        </w:rPr>
        <w:t>the Tender</w:t>
      </w:r>
      <w:r w:rsidR="00721BE1" w:rsidRPr="001F7956">
        <w:rPr>
          <w:rFonts w:asciiTheme="majorBidi" w:hAnsiTheme="majorBidi" w:cstheme="majorBidi"/>
        </w:rPr>
        <w:t>.</w:t>
      </w:r>
      <w:r w:rsidR="001F7956">
        <w:rPr>
          <w:rFonts w:asciiTheme="majorBidi" w:hAnsiTheme="majorBidi" w:cstheme="majorBidi"/>
        </w:rPr>
        <w:t xml:space="preserve"> </w:t>
      </w:r>
      <w:r w:rsidR="00721BE1" w:rsidRPr="001F7956">
        <w:rPr>
          <w:rFonts w:asciiTheme="majorBidi" w:hAnsiTheme="majorBidi" w:cstheme="majorBidi"/>
        </w:rPr>
        <w:t xml:space="preserve">The </w:t>
      </w:r>
      <w:r w:rsidR="00604F3C" w:rsidRPr="001F7956">
        <w:rPr>
          <w:rFonts w:asciiTheme="majorBidi" w:hAnsiTheme="majorBidi" w:cstheme="majorBidi"/>
        </w:rPr>
        <w:t>responsibility for</w:t>
      </w:r>
      <w:r w:rsidR="001F7956">
        <w:rPr>
          <w:rFonts w:asciiTheme="majorBidi" w:hAnsiTheme="majorBidi" w:cstheme="majorBidi"/>
        </w:rPr>
        <w:t xml:space="preserve"> </w:t>
      </w:r>
      <w:r w:rsidR="00721BE1" w:rsidRPr="001F7956">
        <w:rPr>
          <w:rFonts w:asciiTheme="majorBidi" w:hAnsiTheme="majorBidi" w:cstheme="majorBidi"/>
        </w:rPr>
        <w:t xml:space="preserve">keeping </w:t>
      </w:r>
      <w:r w:rsidR="005B57FB">
        <w:rPr>
          <w:rFonts w:asciiTheme="majorBidi" w:hAnsiTheme="majorBidi" w:cstheme="majorBidi"/>
        </w:rPr>
        <w:t>up to date with</w:t>
      </w:r>
      <w:r w:rsidR="00721BE1" w:rsidRPr="001F7956">
        <w:rPr>
          <w:rFonts w:asciiTheme="majorBidi" w:hAnsiTheme="majorBidi" w:cstheme="majorBidi"/>
        </w:rPr>
        <w:t xml:space="preserve"> </w:t>
      </w:r>
      <w:r>
        <w:rPr>
          <w:rFonts w:asciiTheme="majorBidi" w:hAnsiTheme="majorBidi" w:cstheme="majorBidi"/>
        </w:rPr>
        <w:t>the Offeror</w:t>
      </w:r>
      <w:r w:rsidR="00721BE1" w:rsidRPr="001F7956">
        <w:rPr>
          <w:rFonts w:asciiTheme="majorBidi" w:hAnsiTheme="majorBidi" w:cstheme="majorBidi"/>
        </w:rPr>
        <w:t>'s answers</w:t>
      </w:r>
      <w:r w:rsidR="001F7956">
        <w:rPr>
          <w:rFonts w:asciiTheme="majorBidi" w:hAnsiTheme="majorBidi" w:cstheme="majorBidi"/>
        </w:rPr>
        <w:t xml:space="preserve"> </w:t>
      </w:r>
      <w:r w:rsidR="00604F3C" w:rsidRPr="001F7956">
        <w:rPr>
          <w:rFonts w:asciiTheme="majorBidi" w:hAnsiTheme="majorBidi" w:cstheme="majorBidi"/>
        </w:rPr>
        <w:t xml:space="preserve">to the clarification questions lies with </w:t>
      </w:r>
      <w:r w:rsidR="000F0F29">
        <w:rPr>
          <w:rFonts w:asciiTheme="majorBidi" w:hAnsiTheme="majorBidi" w:cstheme="majorBidi"/>
        </w:rPr>
        <w:t>the Bidder</w:t>
      </w:r>
      <w:r w:rsidR="00604F3C" w:rsidRPr="001F7956">
        <w:rPr>
          <w:rFonts w:asciiTheme="majorBidi" w:hAnsiTheme="majorBidi" w:cstheme="majorBidi"/>
        </w:rPr>
        <w:t xml:space="preserve">s in </w:t>
      </w:r>
      <w:r w:rsidR="00BE008A">
        <w:rPr>
          <w:rFonts w:asciiTheme="majorBidi" w:hAnsiTheme="majorBidi" w:cstheme="majorBidi"/>
        </w:rPr>
        <w:t>the Tender</w:t>
      </w:r>
      <w:r w:rsidR="00721BE1" w:rsidRPr="001F7956">
        <w:rPr>
          <w:rFonts w:asciiTheme="majorBidi" w:hAnsiTheme="majorBidi" w:cstheme="majorBidi"/>
        </w:rPr>
        <w:t>.</w:t>
      </w:r>
    </w:p>
    <w:p w14:paraId="17250A86" w14:textId="3284E8E9" w:rsidR="00721BE1" w:rsidRPr="001F7956" w:rsidRDefault="00721BE1"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In response to clarification questions, </w:t>
      </w:r>
      <w:r w:rsidR="003658E8">
        <w:rPr>
          <w:rFonts w:asciiTheme="majorBidi" w:hAnsiTheme="majorBidi" w:cstheme="majorBidi"/>
        </w:rPr>
        <w:t>the Offeror</w:t>
      </w:r>
      <w:r w:rsidRPr="001F7956">
        <w:rPr>
          <w:rFonts w:asciiTheme="majorBidi" w:hAnsiTheme="majorBidi" w:cstheme="majorBidi"/>
        </w:rPr>
        <w:t xml:space="preserve"> may make any changes to the tender documents, as well as provide an interpretation or clarification to the provisions of the tender documents. </w:t>
      </w:r>
      <w:r w:rsidR="003658E8">
        <w:rPr>
          <w:rFonts w:asciiTheme="majorBidi" w:hAnsiTheme="majorBidi" w:cstheme="majorBidi"/>
        </w:rPr>
        <w:t>The Offeror</w:t>
      </w:r>
      <w:r w:rsidR="00A90878" w:rsidRPr="001F7956">
        <w:rPr>
          <w:rFonts w:asciiTheme="majorBidi" w:hAnsiTheme="majorBidi" w:cstheme="majorBidi"/>
        </w:rPr>
        <w:t>'s answers will be published without the names of the applicants.</w:t>
      </w:r>
    </w:p>
    <w:p w14:paraId="031166CA" w14:textId="53FBB836" w:rsidR="00721BE1" w:rsidRPr="001F7956" w:rsidRDefault="00721BE1"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w:t>
      </w:r>
      <w:r w:rsidR="005B57FB">
        <w:rPr>
          <w:rFonts w:asciiTheme="majorBidi" w:hAnsiTheme="majorBidi" w:cstheme="majorBidi"/>
        </w:rPr>
        <w:t xml:space="preserve">Offeror </w:t>
      </w:r>
      <w:r w:rsidRPr="001F7956">
        <w:rPr>
          <w:rFonts w:asciiTheme="majorBidi" w:hAnsiTheme="majorBidi" w:cstheme="majorBidi"/>
        </w:rPr>
        <w:t>is not obligated to formulate</w:t>
      </w:r>
      <w:r w:rsidR="005A5E72" w:rsidRPr="001F7956">
        <w:rPr>
          <w:rFonts w:asciiTheme="majorBidi" w:hAnsiTheme="majorBidi" w:cstheme="majorBidi"/>
        </w:rPr>
        <w:t xml:space="preserve"> a question submitted, </w:t>
      </w:r>
      <w:r w:rsidR="005B57FB">
        <w:rPr>
          <w:rFonts w:asciiTheme="majorBidi" w:hAnsiTheme="majorBidi" w:cstheme="majorBidi"/>
        </w:rPr>
        <w:t xml:space="preserve">this includes </w:t>
      </w:r>
      <w:r w:rsidR="005A5E72" w:rsidRPr="001F7956">
        <w:rPr>
          <w:rFonts w:asciiTheme="majorBidi" w:hAnsiTheme="majorBidi" w:cstheme="majorBidi"/>
        </w:rPr>
        <w:t xml:space="preserve">that </w:t>
      </w:r>
      <w:r w:rsidR="003658E8">
        <w:rPr>
          <w:rFonts w:asciiTheme="majorBidi" w:hAnsiTheme="majorBidi" w:cstheme="majorBidi"/>
        </w:rPr>
        <w:t>the Offeror</w:t>
      </w:r>
      <w:r w:rsidR="005A5E72" w:rsidRPr="001F7956">
        <w:rPr>
          <w:rFonts w:asciiTheme="majorBidi" w:hAnsiTheme="majorBidi" w:cstheme="majorBidi"/>
        </w:rPr>
        <w:t xml:space="preserve"> may, </w:t>
      </w:r>
      <w:r w:rsidRPr="001F7956">
        <w:rPr>
          <w:rFonts w:asciiTheme="majorBidi" w:hAnsiTheme="majorBidi" w:cstheme="majorBidi"/>
        </w:rPr>
        <w:t xml:space="preserve">when drafting the clarifying answers that will be published, shorten the wording of a question or rephrase it. The published version of the answers is binding and constitutes an integral part of </w:t>
      </w:r>
      <w:r w:rsidR="00BE008A">
        <w:rPr>
          <w:rFonts w:asciiTheme="majorBidi" w:hAnsiTheme="majorBidi" w:cstheme="majorBidi"/>
        </w:rPr>
        <w:t>the Tender</w:t>
      </w:r>
      <w:r w:rsidRPr="001F7956">
        <w:rPr>
          <w:rFonts w:asciiTheme="majorBidi" w:hAnsiTheme="majorBidi" w:cstheme="majorBidi"/>
        </w:rPr>
        <w:t>.</w:t>
      </w:r>
    </w:p>
    <w:p w14:paraId="4DA0F806" w14:textId="35E21CB2" w:rsidR="00721BE1" w:rsidRPr="001F7956" w:rsidRDefault="00721BE1" w:rsidP="001F7956">
      <w:pPr>
        <w:pStyle w:val="11"/>
        <w:spacing w:before="120" w:after="120" w:line="276" w:lineRule="auto"/>
        <w:rPr>
          <w:rFonts w:asciiTheme="majorBidi" w:hAnsiTheme="majorBidi" w:cstheme="majorBidi"/>
          <w:sz w:val="24"/>
          <w:szCs w:val="24"/>
        </w:rPr>
      </w:pPr>
      <w:bookmarkStart w:id="132" w:name="_Toc43400608"/>
      <w:bookmarkStart w:id="133" w:name="_Toc44931917"/>
      <w:bookmarkStart w:id="134" w:name="_Toc44932004"/>
      <w:r w:rsidRPr="001F7956">
        <w:rPr>
          <w:rFonts w:asciiTheme="majorBidi" w:hAnsiTheme="majorBidi" w:cstheme="majorBidi"/>
          <w:sz w:val="24"/>
          <w:szCs w:val="24"/>
        </w:rPr>
        <w:t xml:space="preserve">Submitting bids in </w:t>
      </w:r>
      <w:r w:rsidR="005B57FB">
        <w:rPr>
          <w:rFonts w:asciiTheme="majorBidi" w:hAnsiTheme="majorBidi" w:cstheme="majorBidi"/>
          <w:sz w:val="24"/>
          <w:szCs w:val="24"/>
        </w:rPr>
        <w:t>the T</w:t>
      </w:r>
      <w:r w:rsidRPr="001F7956">
        <w:rPr>
          <w:rFonts w:asciiTheme="majorBidi" w:hAnsiTheme="majorBidi" w:cstheme="majorBidi"/>
          <w:sz w:val="24"/>
          <w:szCs w:val="24"/>
        </w:rPr>
        <w:t xml:space="preserve">ender </w:t>
      </w:r>
      <w:bookmarkEnd w:id="132"/>
      <w:bookmarkEnd w:id="133"/>
      <w:bookmarkEnd w:id="134"/>
    </w:p>
    <w:p w14:paraId="3357D134" w14:textId="6B36DF8E" w:rsidR="008713A7" w:rsidRPr="001F7956" w:rsidRDefault="008713A7" w:rsidP="001F7956">
      <w:pPr>
        <w:pStyle w:val="1112"/>
        <w:numPr>
          <w:ilvl w:val="0"/>
          <w:numId w:val="0"/>
        </w:numPr>
        <w:spacing w:before="120" w:after="120" w:line="276" w:lineRule="auto"/>
        <w:ind w:left="1638"/>
        <w:rPr>
          <w:rFonts w:asciiTheme="majorBidi" w:hAnsiTheme="majorBidi" w:cstheme="majorBidi"/>
          <w:rtl/>
        </w:rPr>
      </w:pPr>
      <w:bookmarkStart w:id="135" w:name="show_SugTevatMichrazimDigital"/>
      <w:r w:rsidRPr="001F7956">
        <w:rPr>
          <w:rFonts w:asciiTheme="majorBidi" w:hAnsiTheme="majorBidi" w:cstheme="majorBidi"/>
        </w:rPr>
        <w:t xml:space="preserve">As stated in </w:t>
      </w:r>
      <w:r w:rsidR="005B57FB">
        <w:rPr>
          <w:rFonts w:asciiTheme="majorBidi" w:hAnsiTheme="majorBidi" w:cstheme="majorBidi"/>
        </w:rPr>
        <w:t xml:space="preserve">Section </w:t>
      </w:r>
      <w:r w:rsidRPr="001F7956">
        <w:rPr>
          <w:rFonts w:asciiTheme="majorBidi" w:hAnsiTheme="majorBidi" w:cstheme="majorBidi"/>
        </w:rPr>
        <w:t>3.2 of the Tender Specification.</w:t>
      </w:r>
    </w:p>
    <w:p w14:paraId="4B018C42" w14:textId="77777777" w:rsidR="00A4266A" w:rsidRPr="001F7956" w:rsidRDefault="00A4266A" w:rsidP="001F7956">
      <w:pPr>
        <w:pStyle w:val="1112"/>
        <w:numPr>
          <w:ilvl w:val="0"/>
          <w:numId w:val="0"/>
        </w:numPr>
        <w:spacing w:before="120" w:after="120" w:line="276" w:lineRule="auto"/>
        <w:ind w:left="1638"/>
        <w:rPr>
          <w:rFonts w:asciiTheme="majorBidi" w:hAnsiTheme="majorBidi" w:cstheme="majorBidi"/>
        </w:rPr>
      </w:pPr>
    </w:p>
    <w:p w14:paraId="156EAE0D" w14:textId="4E445E5E" w:rsidR="00721BE1" w:rsidRPr="001F7956" w:rsidRDefault="00B56F12" w:rsidP="001F7956">
      <w:pPr>
        <w:pStyle w:val="1fe"/>
        <w:spacing w:before="120" w:line="276" w:lineRule="auto"/>
        <w:rPr>
          <w:rFonts w:asciiTheme="majorBidi" w:hAnsiTheme="majorBidi" w:cstheme="majorBidi"/>
          <w:sz w:val="24"/>
          <w:szCs w:val="24"/>
          <w:rtl/>
        </w:rPr>
      </w:pPr>
      <w:bookmarkStart w:id="136" w:name="_Toc32477903"/>
      <w:bookmarkStart w:id="137" w:name="_Toc43400610"/>
      <w:bookmarkStart w:id="138" w:name="_Toc44931919"/>
      <w:bookmarkStart w:id="139" w:name="_Toc44932006"/>
      <w:bookmarkStart w:id="140" w:name="_Toc53331333"/>
      <w:bookmarkStart w:id="141" w:name="_Toc53498851"/>
      <w:bookmarkEnd w:id="135"/>
      <w:r w:rsidRPr="001F7956">
        <w:rPr>
          <w:rFonts w:asciiTheme="majorBidi" w:hAnsiTheme="majorBidi" w:cstheme="majorBidi"/>
          <w:sz w:val="24"/>
          <w:szCs w:val="24"/>
        </w:rPr>
        <w:t>rules</w:t>
      </w:r>
      <w:bookmarkEnd w:id="136"/>
      <w:bookmarkEnd w:id="137"/>
      <w:bookmarkEnd w:id="138"/>
      <w:bookmarkEnd w:id="139"/>
      <w:bookmarkEnd w:id="140"/>
      <w:bookmarkEnd w:id="141"/>
      <w:r w:rsidR="008B08A2">
        <w:rPr>
          <w:rFonts w:asciiTheme="majorBidi" w:hAnsiTheme="majorBidi" w:cstheme="majorBidi"/>
          <w:sz w:val="24"/>
          <w:szCs w:val="24"/>
        </w:rPr>
        <w:t xml:space="preserve"> OF THE TENDER</w:t>
      </w:r>
    </w:p>
    <w:p w14:paraId="5217D5AE" w14:textId="3946CAFA" w:rsidR="001965BD" w:rsidRPr="001F7956" w:rsidRDefault="005B57FB" w:rsidP="001F7956">
      <w:pPr>
        <w:pStyle w:val="11"/>
        <w:spacing w:before="120" w:after="120" w:line="276" w:lineRule="auto"/>
        <w:rPr>
          <w:rFonts w:asciiTheme="majorBidi" w:hAnsiTheme="majorBidi" w:cstheme="majorBidi"/>
          <w:sz w:val="24"/>
          <w:szCs w:val="24"/>
        </w:rPr>
      </w:pPr>
      <w:bookmarkStart w:id="142" w:name="_Toc43400611"/>
      <w:bookmarkStart w:id="143" w:name="_Toc44931920"/>
      <w:bookmarkStart w:id="144" w:name="_Toc44932007"/>
      <w:r>
        <w:rPr>
          <w:rFonts w:asciiTheme="majorBidi" w:hAnsiTheme="majorBidi" w:cstheme="majorBidi"/>
          <w:sz w:val="24"/>
          <w:szCs w:val="24"/>
        </w:rPr>
        <w:t xml:space="preserve">Examination of the </w:t>
      </w:r>
      <w:bookmarkEnd w:id="142"/>
      <w:bookmarkEnd w:id="143"/>
      <w:bookmarkEnd w:id="144"/>
      <w:r>
        <w:rPr>
          <w:rFonts w:asciiTheme="majorBidi" w:hAnsiTheme="majorBidi" w:cstheme="majorBidi"/>
          <w:sz w:val="24"/>
          <w:szCs w:val="24"/>
        </w:rPr>
        <w:t>bids</w:t>
      </w:r>
    </w:p>
    <w:p w14:paraId="776D4D73" w14:textId="16BFFA9E" w:rsidR="001965BD" w:rsidRPr="001F7956" w:rsidRDefault="001965BD" w:rsidP="004B56E8">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w:t>
      </w:r>
      <w:r w:rsidR="005B57FB">
        <w:rPr>
          <w:rFonts w:asciiTheme="majorBidi" w:hAnsiTheme="majorBidi" w:cstheme="majorBidi"/>
        </w:rPr>
        <w:t xml:space="preserve">Offeror </w:t>
      </w:r>
      <w:r w:rsidRPr="001F7956">
        <w:rPr>
          <w:rFonts w:asciiTheme="majorBidi" w:hAnsiTheme="majorBidi" w:cstheme="majorBidi"/>
        </w:rPr>
        <w:t xml:space="preserve">shall check that </w:t>
      </w:r>
      <w:r w:rsidR="000F0F29">
        <w:rPr>
          <w:rFonts w:asciiTheme="majorBidi" w:hAnsiTheme="majorBidi" w:cstheme="majorBidi"/>
        </w:rPr>
        <w:t>the Bidder</w:t>
      </w:r>
      <w:r w:rsidRPr="001F7956">
        <w:rPr>
          <w:rFonts w:asciiTheme="majorBidi" w:hAnsiTheme="majorBidi" w:cstheme="majorBidi"/>
        </w:rPr>
        <w:t xml:space="preserve"> has submitted the bid in accordance with the </w:t>
      </w:r>
      <w:r w:rsidR="005B57FB">
        <w:rPr>
          <w:rFonts w:asciiTheme="majorBidi" w:hAnsiTheme="majorBidi" w:cstheme="majorBidi"/>
        </w:rPr>
        <w:t>g</w:t>
      </w:r>
      <w:r w:rsidRPr="001F7956">
        <w:rPr>
          <w:rFonts w:asciiTheme="majorBidi" w:hAnsiTheme="majorBidi" w:cstheme="majorBidi"/>
        </w:rPr>
        <w:t xml:space="preserve">uidelines </w:t>
      </w:r>
      <w:r w:rsidR="004B56E8">
        <w:rPr>
          <w:rFonts w:asciiTheme="majorBidi" w:hAnsiTheme="majorBidi" w:cstheme="majorBidi"/>
        </w:rPr>
        <w:t xml:space="preserve">of the </w:t>
      </w:r>
      <w:r w:rsidR="004B56E8" w:rsidRPr="004B56E8">
        <w:rPr>
          <w:rFonts w:asciiTheme="majorBidi" w:hAnsiTheme="majorBidi" w:cstheme="majorBidi"/>
        </w:rPr>
        <w:t xml:space="preserve">Tender </w:t>
      </w:r>
      <w:r w:rsidRPr="001F7956">
        <w:rPr>
          <w:rFonts w:asciiTheme="majorBidi" w:hAnsiTheme="majorBidi" w:cstheme="majorBidi"/>
        </w:rPr>
        <w:t>and ha</w:t>
      </w:r>
      <w:r w:rsidR="004B56E8">
        <w:rPr>
          <w:rFonts w:asciiTheme="majorBidi" w:hAnsiTheme="majorBidi" w:cstheme="majorBidi"/>
        </w:rPr>
        <w:t>s</w:t>
      </w:r>
      <w:r w:rsidRPr="001F7956">
        <w:rPr>
          <w:rFonts w:asciiTheme="majorBidi" w:hAnsiTheme="majorBidi" w:cstheme="majorBidi"/>
        </w:rPr>
        <w:t xml:space="preserve"> attached all the documents as required in the Offer Booklet (Chapter A), and </w:t>
      </w:r>
      <w:r w:rsidR="004B56E8">
        <w:rPr>
          <w:rFonts w:asciiTheme="majorBidi" w:hAnsiTheme="majorBidi" w:cstheme="majorBidi"/>
        </w:rPr>
        <w:t xml:space="preserve">it </w:t>
      </w:r>
      <w:r w:rsidRPr="001F7956">
        <w:rPr>
          <w:rFonts w:asciiTheme="majorBidi" w:hAnsiTheme="majorBidi" w:cstheme="majorBidi"/>
        </w:rPr>
        <w:t xml:space="preserve">shall </w:t>
      </w:r>
      <w:r w:rsidR="004B56E8">
        <w:rPr>
          <w:rFonts w:asciiTheme="majorBidi" w:hAnsiTheme="majorBidi" w:cstheme="majorBidi"/>
        </w:rPr>
        <w:t xml:space="preserve">give score to </w:t>
      </w:r>
      <w:r w:rsidRPr="001F7956">
        <w:rPr>
          <w:rFonts w:asciiTheme="majorBidi" w:hAnsiTheme="majorBidi" w:cstheme="majorBidi"/>
        </w:rPr>
        <w:t xml:space="preserve">the bids in accordance with the information criteria </w:t>
      </w:r>
      <w:r w:rsidR="004B56E8">
        <w:rPr>
          <w:rFonts w:asciiTheme="majorBidi" w:hAnsiTheme="majorBidi" w:cstheme="majorBidi"/>
        </w:rPr>
        <w:t xml:space="preserve">that is </w:t>
      </w:r>
      <w:r w:rsidRPr="001F7956">
        <w:rPr>
          <w:rFonts w:asciiTheme="majorBidi" w:hAnsiTheme="majorBidi" w:cstheme="majorBidi"/>
        </w:rPr>
        <w:t>specified in the Tender.</w:t>
      </w:r>
    </w:p>
    <w:p w14:paraId="37411B6E" w14:textId="602919BC" w:rsidR="000C1ACC" w:rsidRPr="001F7956" w:rsidRDefault="000C1ACC"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In order to examine the </w:t>
      </w:r>
      <w:r w:rsidR="004B56E8">
        <w:rPr>
          <w:rFonts w:asciiTheme="majorBidi" w:hAnsiTheme="majorBidi" w:cstheme="majorBidi"/>
        </w:rPr>
        <w:t>bids</w:t>
      </w:r>
      <w:r w:rsidRPr="001F7956">
        <w:rPr>
          <w:rFonts w:asciiTheme="majorBidi" w:hAnsiTheme="majorBidi" w:cstheme="majorBidi"/>
        </w:rPr>
        <w:t xml:space="preserve">, </w:t>
      </w:r>
      <w:r w:rsidR="003658E8">
        <w:rPr>
          <w:rFonts w:asciiTheme="majorBidi" w:hAnsiTheme="majorBidi" w:cstheme="majorBidi"/>
        </w:rPr>
        <w:t>the Offeror</w:t>
      </w:r>
      <w:r w:rsidRPr="001F7956">
        <w:rPr>
          <w:rFonts w:asciiTheme="majorBidi" w:hAnsiTheme="majorBidi" w:cstheme="majorBidi"/>
        </w:rPr>
        <w:t xml:space="preserve"> may make use of a professional team that may also include external consultants. </w:t>
      </w:r>
    </w:p>
    <w:p w14:paraId="57C61F1B" w14:textId="247ABF6C" w:rsidR="001965BD" w:rsidRPr="001F7956" w:rsidRDefault="003658E8" w:rsidP="001F7956">
      <w:pPr>
        <w:pStyle w:val="1112"/>
        <w:spacing w:before="120" w:after="120" w:line="276" w:lineRule="auto"/>
        <w:rPr>
          <w:rFonts w:asciiTheme="majorBidi" w:hAnsiTheme="majorBidi" w:cstheme="majorBidi"/>
          <w:rtl/>
        </w:rPr>
      </w:pPr>
      <w:r>
        <w:rPr>
          <w:rFonts w:asciiTheme="majorBidi" w:hAnsiTheme="majorBidi" w:cstheme="majorBidi"/>
        </w:rPr>
        <w:t>The Offeror</w:t>
      </w:r>
      <w:r w:rsidR="001965BD" w:rsidRPr="001F7956">
        <w:rPr>
          <w:rFonts w:asciiTheme="majorBidi" w:hAnsiTheme="majorBidi" w:cstheme="majorBidi"/>
        </w:rPr>
        <w:t xml:space="preserve"> may ask </w:t>
      </w:r>
      <w:r w:rsidR="000F0F29">
        <w:rPr>
          <w:rFonts w:asciiTheme="majorBidi" w:hAnsiTheme="majorBidi" w:cstheme="majorBidi"/>
        </w:rPr>
        <w:t>the Bidder</w:t>
      </w:r>
      <w:r w:rsidR="001965BD" w:rsidRPr="001F7956">
        <w:rPr>
          <w:rFonts w:asciiTheme="majorBidi" w:hAnsiTheme="majorBidi" w:cstheme="majorBidi"/>
        </w:rPr>
        <w:t xml:space="preserve"> to clarify a certain detail of </w:t>
      </w:r>
      <w:r w:rsidR="004B56E8">
        <w:rPr>
          <w:rFonts w:asciiTheme="majorBidi" w:hAnsiTheme="majorBidi" w:cstheme="majorBidi"/>
        </w:rPr>
        <w:t xml:space="preserve">its </w:t>
      </w:r>
      <w:r w:rsidR="001965BD" w:rsidRPr="001F7956">
        <w:rPr>
          <w:rFonts w:asciiTheme="majorBidi" w:hAnsiTheme="majorBidi" w:cstheme="majorBidi"/>
        </w:rPr>
        <w:t xml:space="preserve">bid, complete a missing detail in it, or provide an additional or alternative document proving </w:t>
      </w:r>
      <w:r w:rsidR="004B56E8">
        <w:rPr>
          <w:rFonts w:asciiTheme="majorBidi" w:hAnsiTheme="majorBidi" w:cstheme="majorBidi"/>
        </w:rPr>
        <w:t xml:space="preserve">the Bidder's </w:t>
      </w:r>
      <w:r w:rsidR="001965BD" w:rsidRPr="001F7956">
        <w:rPr>
          <w:rFonts w:asciiTheme="majorBidi" w:hAnsiTheme="majorBidi" w:cstheme="majorBidi"/>
        </w:rPr>
        <w:t>compliance with the conditions</w:t>
      </w:r>
      <w:r w:rsidR="00BE008A">
        <w:rPr>
          <w:rFonts w:asciiTheme="majorBidi" w:hAnsiTheme="majorBidi" w:cstheme="majorBidi"/>
        </w:rPr>
        <w:t xml:space="preserve"> of the Tender</w:t>
      </w:r>
      <w:r w:rsidR="001965BD" w:rsidRPr="001F7956">
        <w:rPr>
          <w:rFonts w:asciiTheme="majorBidi" w:hAnsiTheme="majorBidi" w:cstheme="majorBidi"/>
        </w:rPr>
        <w:t xml:space="preserve">, particularly the threshold conditions of </w:t>
      </w:r>
      <w:r w:rsidR="00BE008A">
        <w:rPr>
          <w:rFonts w:asciiTheme="majorBidi" w:hAnsiTheme="majorBidi" w:cstheme="majorBidi"/>
        </w:rPr>
        <w:t>the Tender</w:t>
      </w:r>
      <w:r w:rsidR="001965BD" w:rsidRPr="001F7956">
        <w:rPr>
          <w:rFonts w:asciiTheme="majorBidi" w:hAnsiTheme="majorBidi" w:cstheme="majorBidi"/>
        </w:rPr>
        <w:t xml:space="preserve">, within a specified period of time. Failure to respond to such a request, or a response not within the defined time period, may result in the disqualification of the </w:t>
      </w:r>
      <w:r w:rsidR="004B56E8">
        <w:rPr>
          <w:rFonts w:asciiTheme="majorBidi" w:hAnsiTheme="majorBidi" w:cstheme="majorBidi"/>
        </w:rPr>
        <w:t>bid</w:t>
      </w:r>
      <w:r w:rsidR="001965BD" w:rsidRPr="001F7956">
        <w:rPr>
          <w:rFonts w:asciiTheme="majorBidi" w:hAnsiTheme="majorBidi" w:cstheme="majorBidi"/>
        </w:rPr>
        <w:t xml:space="preserve">, at the discretion of </w:t>
      </w:r>
      <w:r>
        <w:rPr>
          <w:rFonts w:asciiTheme="majorBidi" w:hAnsiTheme="majorBidi" w:cstheme="majorBidi"/>
        </w:rPr>
        <w:t>the Offeror</w:t>
      </w:r>
      <w:r w:rsidR="001965BD" w:rsidRPr="001F7956">
        <w:rPr>
          <w:rFonts w:asciiTheme="majorBidi" w:hAnsiTheme="majorBidi" w:cstheme="majorBidi"/>
        </w:rPr>
        <w:t xml:space="preserve">. </w:t>
      </w:r>
    </w:p>
    <w:p w14:paraId="66A427F9" w14:textId="6AED9524" w:rsidR="001965BD" w:rsidRPr="001F7956" w:rsidRDefault="004B56E8" w:rsidP="001F7956">
      <w:pPr>
        <w:pStyle w:val="1112"/>
        <w:spacing w:before="120" w:after="120" w:line="276" w:lineRule="auto"/>
        <w:rPr>
          <w:rFonts w:asciiTheme="majorBidi" w:hAnsiTheme="majorBidi" w:cstheme="majorBidi"/>
        </w:rPr>
      </w:pPr>
      <w:r>
        <w:rPr>
          <w:rFonts w:asciiTheme="majorBidi" w:hAnsiTheme="majorBidi" w:cstheme="majorBidi"/>
        </w:rPr>
        <w:t xml:space="preserve">To the extent that </w:t>
      </w:r>
      <w:r w:rsidR="001965BD" w:rsidRPr="001F7956">
        <w:rPr>
          <w:rFonts w:asciiTheme="majorBidi" w:hAnsiTheme="majorBidi" w:cstheme="majorBidi"/>
        </w:rPr>
        <w:t xml:space="preserve">it is decided to allow </w:t>
      </w:r>
      <w:r w:rsidR="000F0F29">
        <w:rPr>
          <w:rFonts w:asciiTheme="majorBidi" w:hAnsiTheme="majorBidi" w:cstheme="majorBidi"/>
        </w:rPr>
        <w:t>the Bidder</w:t>
      </w:r>
      <w:r w:rsidR="001965BD" w:rsidRPr="001F7956">
        <w:rPr>
          <w:rFonts w:asciiTheme="majorBidi" w:hAnsiTheme="majorBidi" w:cstheme="majorBidi"/>
        </w:rPr>
        <w:t xml:space="preserve"> to complete </w:t>
      </w:r>
      <w:r w:rsidR="000F0F29">
        <w:rPr>
          <w:rFonts w:asciiTheme="majorBidi" w:hAnsiTheme="majorBidi" w:cstheme="majorBidi"/>
        </w:rPr>
        <w:t>its</w:t>
      </w:r>
      <w:r w:rsidR="001965BD" w:rsidRPr="001F7956">
        <w:rPr>
          <w:rFonts w:asciiTheme="majorBidi" w:hAnsiTheme="majorBidi" w:cstheme="majorBidi"/>
        </w:rPr>
        <w:t xml:space="preserve"> bid, </w:t>
      </w:r>
      <w:r w:rsidR="000F0F29">
        <w:rPr>
          <w:rFonts w:asciiTheme="majorBidi" w:hAnsiTheme="majorBidi" w:cstheme="majorBidi"/>
        </w:rPr>
        <w:t xml:space="preserve">the </w:t>
      </w:r>
      <w:r>
        <w:rPr>
          <w:rFonts w:asciiTheme="majorBidi" w:hAnsiTheme="majorBidi" w:cstheme="majorBidi"/>
        </w:rPr>
        <w:t xml:space="preserve">Offeror </w:t>
      </w:r>
      <w:r w:rsidR="001965BD" w:rsidRPr="001F7956">
        <w:rPr>
          <w:rFonts w:asciiTheme="majorBidi" w:hAnsiTheme="majorBidi" w:cstheme="majorBidi"/>
        </w:rPr>
        <w:t>may</w:t>
      </w:r>
      <w:r w:rsidR="001F7956">
        <w:rPr>
          <w:rFonts w:asciiTheme="majorBidi" w:hAnsiTheme="majorBidi" w:cstheme="majorBidi"/>
        </w:rPr>
        <w:t xml:space="preserve"> </w:t>
      </w:r>
      <w:r w:rsidR="001965BD" w:rsidRPr="001F7956">
        <w:rPr>
          <w:rFonts w:asciiTheme="majorBidi" w:hAnsiTheme="majorBidi" w:cstheme="majorBidi"/>
        </w:rPr>
        <w:t xml:space="preserve">reject </w:t>
      </w:r>
      <w:r w:rsidR="00F44862">
        <w:rPr>
          <w:rFonts w:asciiTheme="majorBidi" w:hAnsiTheme="majorBidi" w:cstheme="majorBidi"/>
        </w:rPr>
        <w:t>a bit</w:t>
      </w:r>
      <w:r w:rsidR="001965BD" w:rsidRPr="001F7956">
        <w:rPr>
          <w:rFonts w:asciiTheme="majorBidi" w:hAnsiTheme="majorBidi" w:cstheme="majorBidi"/>
        </w:rPr>
        <w:t xml:space="preserve"> that does not yet meet the requirements of </w:t>
      </w:r>
      <w:r w:rsidR="00BE008A">
        <w:rPr>
          <w:rFonts w:asciiTheme="majorBidi" w:hAnsiTheme="majorBidi" w:cstheme="majorBidi"/>
        </w:rPr>
        <w:t>the Tender</w:t>
      </w:r>
      <w:r w:rsidR="001965BD" w:rsidRPr="001F7956">
        <w:rPr>
          <w:rFonts w:asciiTheme="majorBidi" w:hAnsiTheme="majorBidi" w:cstheme="majorBidi"/>
        </w:rPr>
        <w:t xml:space="preserve">, or, at </w:t>
      </w:r>
      <w:r>
        <w:rPr>
          <w:rFonts w:asciiTheme="majorBidi" w:hAnsiTheme="majorBidi" w:cstheme="majorBidi"/>
        </w:rPr>
        <w:t xml:space="preserve">its </w:t>
      </w:r>
      <w:r w:rsidR="001965BD" w:rsidRPr="001F7956">
        <w:rPr>
          <w:rFonts w:asciiTheme="majorBidi" w:hAnsiTheme="majorBidi" w:cstheme="majorBidi"/>
        </w:rPr>
        <w:t>discretion, request additional completion.</w:t>
      </w:r>
    </w:p>
    <w:p w14:paraId="429E5B24" w14:textId="3988284D" w:rsidR="001965BD" w:rsidRPr="001F7956" w:rsidRDefault="001965BD"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For the purpose of examining and </w:t>
      </w:r>
      <w:r w:rsidR="004B56E8">
        <w:rPr>
          <w:rFonts w:asciiTheme="majorBidi" w:hAnsiTheme="majorBidi" w:cstheme="majorBidi"/>
        </w:rPr>
        <w:t xml:space="preserve">giving score to </w:t>
      </w:r>
      <w:r w:rsidRPr="001F7956">
        <w:rPr>
          <w:rFonts w:asciiTheme="majorBidi" w:hAnsiTheme="majorBidi" w:cstheme="majorBidi"/>
        </w:rPr>
        <w:t xml:space="preserve">proposals, </w:t>
      </w:r>
      <w:r w:rsidR="003658E8">
        <w:rPr>
          <w:rFonts w:asciiTheme="majorBidi" w:hAnsiTheme="majorBidi" w:cstheme="majorBidi"/>
        </w:rPr>
        <w:t>the Offeror</w:t>
      </w:r>
      <w:r w:rsidRPr="001F7956">
        <w:rPr>
          <w:rFonts w:asciiTheme="majorBidi" w:hAnsiTheme="majorBidi" w:cstheme="majorBidi"/>
        </w:rPr>
        <w:t xml:space="preserve"> may make use of the information detailed in the bid </w:t>
      </w:r>
      <w:r w:rsidR="004B56E8">
        <w:rPr>
          <w:rFonts w:asciiTheme="majorBidi" w:hAnsiTheme="majorBidi" w:cstheme="majorBidi"/>
        </w:rPr>
        <w:t xml:space="preserve">that was </w:t>
      </w:r>
      <w:r w:rsidRPr="001F7956">
        <w:rPr>
          <w:rFonts w:asciiTheme="majorBidi" w:hAnsiTheme="majorBidi" w:cstheme="majorBidi"/>
        </w:rPr>
        <w:t xml:space="preserve">submitted by </w:t>
      </w:r>
      <w:r w:rsidR="000F0F29">
        <w:rPr>
          <w:rFonts w:asciiTheme="majorBidi" w:hAnsiTheme="majorBidi" w:cstheme="majorBidi"/>
        </w:rPr>
        <w:t>the Bidder</w:t>
      </w:r>
      <w:r w:rsidRPr="001F7956">
        <w:rPr>
          <w:rFonts w:asciiTheme="majorBidi" w:hAnsiTheme="majorBidi" w:cstheme="majorBidi"/>
        </w:rPr>
        <w:t xml:space="preserve"> as well as</w:t>
      </w:r>
      <w:r w:rsidR="001F7956">
        <w:rPr>
          <w:rFonts w:asciiTheme="majorBidi" w:hAnsiTheme="majorBidi" w:cstheme="majorBidi"/>
        </w:rPr>
        <w:t xml:space="preserve"> </w:t>
      </w:r>
      <w:r w:rsidRPr="001F7956">
        <w:rPr>
          <w:rFonts w:asciiTheme="majorBidi" w:hAnsiTheme="majorBidi" w:cstheme="majorBidi"/>
        </w:rPr>
        <w:t>other</w:t>
      </w:r>
      <w:r w:rsidR="001F7956">
        <w:rPr>
          <w:rFonts w:asciiTheme="majorBidi" w:hAnsiTheme="majorBidi" w:cstheme="majorBidi"/>
        </w:rPr>
        <w:t xml:space="preserve"> </w:t>
      </w:r>
      <w:r w:rsidRPr="001F7956">
        <w:rPr>
          <w:rFonts w:asciiTheme="majorBidi" w:hAnsiTheme="majorBidi" w:cstheme="majorBidi"/>
        </w:rPr>
        <w:t xml:space="preserve">reliable sources of information, including the professional knowledge at the disposal of </w:t>
      </w:r>
      <w:r w:rsidR="003658E8">
        <w:rPr>
          <w:rFonts w:asciiTheme="majorBidi" w:hAnsiTheme="majorBidi" w:cstheme="majorBidi"/>
        </w:rPr>
        <w:t>the Offeror</w:t>
      </w:r>
      <w:r w:rsidRPr="001F7956">
        <w:rPr>
          <w:rFonts w:asciiTheme="majorBidi" w:hAnsiTheme="majorBidi" w:cstheme="majorBidi"/>
        </w:rPr>
        <w:t xml:space="preserve">, the past experience of </w:t>
      </w:r>
      <w:r w:rsidR="003658E8">
        <w:rPr>
          <w:rFonts w:asciiTheme="majorBidi" w:hAnsiTheme="majorBidi" w:cstheme="majorBidi"/>
        </w:rPr>
        <w:t>the Offeror</w:t>
      </w:r>
      <w:r w:rsidRPr="001F7956">
        <w:rPr>
          <w:rFonts w:asciiTheme="majorBidi" w:hAnsiTheme="majorBidi" w:cstheme="majorBidi"/>
        </w:rPr>
        <w:t xml:space="preserve"> with the Bidder or of another government </w:t>
      </w:r>
      <w:r w:rsidR="004B56E8">
        <w:rPr>
          <w:rFonts w:asciiTheme="majorBidi" w:hAnsiTheme="majorBidi" w:cstheme="majorBidi"/>
        </w:rPr>
        <w:t xml:space="preserve">entity </w:t>
      </w:r>
      <w:r w:rsidRPr="001F7956">
        <w:rPr>
          <w:rFonts w:asciiTheme="majorBidi" w:hAnsiTheme="majorBidi" w:cstheme="majorBidi"/>
        </w:rPr>
        <w:t>with the Bidder, if there is such experience, public information about the Bidder, the opinions of professional consultants, and the like.</w:t>
      </w:r>
      <w:bookmarkStart w:id="145" w:name="show_isMarkivIchut_7"/>
    </w:p>
    <w:p w14:paraId="501B4C31" w14:textId="77777777" w:rsidR="00322CF0" w:rsidRPr="001F7956" w:rsidRDefault="00322CF0" w:rsidP="001F7956">
      <w:pPr>
        <w:pStyle w:val="11"/>
        <w:spacing w:before="120" w:after="120" w:line="276" w:lineRule="auto"/>
        <w:rPr>
          <w:rFonts w:asciiTheme="majorBidi" w:hAnsiTheme="majorBidi" w:cstheme="majorBidi"/>
          <w:sz w:val="24"/>
          <w:szCs w:val="24"/>
        </w:rPr>
      </w:pPr>
      <w:bookmarkStart w:id="146" w:name="_Toc32477217"/>
      <w:bookmarkStart w:id="147" w:name="_Toc32477218"/>
      <w:bookmarkStart w:id="148" w:name="_Toc32477222"/>
      <w:bookmarkStart w:id="149" w:name="_Toc43400615"/>
      <w:bookmarkStart w:id="150" w:name="_Toc44931924"/>
      <w:bookmarkStart w:id="151" w:name="_Toc44932011"/>
      <w:bookmarkEnd w:id="145"/>
      <w:bookmarkEnd w:id="146"/>
      <w:bookmarkEnd w:id="147"/>
      <w:bookmarkEnd w:id="148"/>
      <w:r w:rsidRPr="001F7956">
        <w:rPr>
          <w:rFonts w:asciiTheme="majorBidi" w:hAnsiTheme="majorBidi" w:cstheme="majorBidi"/>
          <w:sz w:val="24"/>
          <w:szCs w:val="24"/>
        </w:rPr>
        <w:t>Single Offer</w:t>
      </w:r>
      <w:bookmarkEnd w:id="149"/>
      <w:bookmarkEnd w:id="150"/>
      <w:bookmarkEnd w:id="151"/>
    </w:p>
    <w:p w14:paraId="4246E505" w14:textId="37A9883C" w:rsidR="00082200" w:rsidRPr="001F7956" w:rsidRDefault="00082200"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If a single bid has been submitted in </w:t>
      </w:r>
      <w:r w:rsidR="00BE008A">
        <w:rPr>
          <w:rFonts w:asciiTheme="majorBidi" w:hAnsiTheme="majorBidi" w:cstheme="majorBidi"/>
        </w:rPr>
        <w:t>the Tender</w:t>
      </w:r>
      <w:r w:rsidRPr="001F7956">
        <w:rPr>
          <w:rFonts w:asciiTheme="majorBidi" w:hAnsiTheme="majorBidi" w:cstheme="majorBidi"/>
        </w:rPr>
        <w:t xml:space="preserve"> or only one bid remains after examining the bids, </w:t>
      </w:r>
      <w:r w:rsidR="003658E8">
        <w:rPr>
          <w:rFonts w:asciiTheme="majorBidi" w:hAnsiTheme="majorBidi" w:cstheme="majorBidi"/>
        </w:rPr>
        <w:t>the Offeror</w:t>
      </w:r>
      <w:r w:rsidRPr="001F7956">
        <w:rPr>
          <w:rFonts w:asciiTheme="majorBidi" w:hAnsiTheme="majorBidi" w:cstheme="majorBidi"/>
        </w:rPr>
        <w:t xml:space="preserve">, at </w:t>
      </w:r>
      <w:r w:rsidR="000A7C56">
        <w:rPr>
          <w:rFonts w:asciiTheme="majorBidi" w:hAnsiTheme="majorBidi" w:cstheme="majorBidi"/>
        </w:rPr>
        <w:t xml:space="preserve">its </w:t>
      </w:r>
      <w:r w:rsidRPr="001F7956">
        <w:rPr>
          <w:rFonts w:asciiTheme="majorBidi" w:hAnsiTheme="majorBidi" w:cstheme="majorBidi"/>
        </w:rPr>
        <w:t>sole discretion, will be entitled:</w:t>
      </w:r>
    </w:p>
    <w:p w14:paraId="34CCB5E7" w14:textId="066DD749" w:rsidR="00082200" w:rsidRPr="001F7956" w:rsidRDefault="00AD41C2" w:rsidP="001F7956">
      <w:pPr>
        <w:pStyle w:val="1111"/>
        <w:spacing w:before="120" w:after="120" w:line="276" w:lineRule="auto"/>
        <w:rPr>
          <w:rFonts w:asciiTheme="majorBidi" w:hAnsiTheme="majorBidi" w:cstheme="majorBidi"/>
        </w:rPr>
      </w:pPr>
      <w:r>
        <w:rPr>
          <w:rFonts w:asciiTheme="majorBidi" w:hAnsiTheme="majorBidi" w:cstheme="majorBidi"/>
        </w:rPr>
        <w:t xml:space="preserve">To </w:t>
      </w:r>
      <w:r w:rsidR="00082200" w:rsidRPr="001F7956">
        <w:rPr>
          <w:rFonts w:asciiTheme="majorBidi" w:hAnsiTheme="majorBidi" w:cstheme="majorBidi"/>
        </w:rPr>
        <w:t xml:space="preserve">declare the remaining </w:t>
      </w:r>
      <w:r w:rsidR="000A7C56">
        <w:rPr>
          <w:rFonts w:asciiTheme="majorBidi" w:hAnsiTheme="majorBidi" w:cstheme="majorBidi"/>
        </w:rPr>
        <w:t>B</w:t>
      </w:r>
      <w:r w:rsidR="00082200" w:rsidRPr="001F7956">
        <w:rPr>
          <w:rFonts w:asciiTheme="majorBidi" w:hAnsiTheme="majorBidi" w:cstheme="majorBidi"/>
        </w:rPr>
        <w:t xml:space="preserve">idder the </w:t>
      </w:r>
      <w:r w:rsidRPr="001F7956">
        <w:rPr>
          <w:rFonts w:asciiTheme="majorBidi" w:hAnsiTheme="majorBidi" w:cstheme="majorBidi"/>
        </w:rPr>
        <w:t>Winner</w:t>
      </w:r>
      <w:r w:rsidR="00082200" w:rsidRPr="001F7956">
        <w:rPr>
          <w:rFonts w:asciiTheme="majorBidi" w:hAnsiTheme="majorBidi" w:cstheme="majorBidi"/>
        </w:rPr>
        <w:t>;</w:t>
      </w:r>
    </w:p>
    <w:p w14:paraId="2C6B2487" w14:textId="3EE8C5E4" w:rsidR="00082200" w:rsidRPr="001F7956" w:rsidRDefault="00AD41C2" w:rsidP="001F7956">
      <w:pPr>
        <w:pStyle w:val="1111"/>
        <w:spacing w:before="120" w:after="120" w:line="276" w:lineRule="auto"/>
        <w:rPr>
          <w:rFonts w:asciiTheme="majorBidi" w:hAnsiTheme="majorBidi" w:cstheme="majorBidi"/>
        </w:rPr>
      </w:pPr>
      <w:r>
        <w:rPr>
          <w:rFonts w:asciiTheme="majorBidi" w:hAnsiTheme="majorBidi" w:cstheme="majorBidi"/>
        </w:rPr>
        <w:t xml:space="preserve">To </w:t>
      </w:r>
      <w:r w:rsidR="00551CC2" w:rsidRPr="001F7956">
        <w:rPr>
          <w:rFonts w:asciiTheme="majorBidi" w:hAnsiTheme="majorBidi" w:cstheme="majorBidi"/>
        </w:rPr>
        <w:t xml:space="preserve">cancel the </w:t>
      </w:r>
      <w:r w:rsidRPr="001F7956">
        <w:rPr>
          <w:rFonts w:asciiTheme="majorBidi" w:hAnsiTheme="majorBidi" w:cstheme="majorBidi"/>
        </w:rPr>
        <w:t>Tender</w:t>
      </w:r>
      <w:r w:rsidR="00551CC2" w:rsidRPr="001F7956">
        <w:rPr>
          <w:rFonts w:asciiTheme="majorBidi" w:hAnsiTheme="majorBidi" w:cstheme="majorBidi"/>
        </w:rPr>
        <w:t xml:space="preserve"> and embark on a new tender;</w:t>
      </w:r>
    </w:p>
    <w:p w14:paraId="25651F11" w14:textId="1F9C8EEC" w:rsidR="00D178FD" w:rsidRPr="001F7956" w:rsidRDefault="00D178FD" w:rsidP="001F7956">
      <w:pPr>
        <w:pStyle w:val="11"/>
        <w:spacing w:before="120" w:after="120" w:line="276" w:lineRule="auto"/>
        <w:rPr>
          <w:rFonts w:asciiTheme="majorBidi" w:hAnsiTheme="majorBidi" w:cstheme="majorBidi"/>
          <w:sz w:val="24"/>
          <w:szCs w:val="24"/>
        </w:rPr>
      </w:pPr>
      <w:bookmarkStart w:id="152" w:name="_Toc43400616"/>
      <w:bookmarkStart w:id="153" w:name="_Toc44931925"/>
      <w:bookmarkStart w:id="154" w:name="_Toc44932012"/>
      <w:r w:rsidRPr="001F7956">
        <w:rPr>
          <w:rFonts w:asciiTheme="majorBidi" w:hAnsiTheme="majorBidi" w:cstheme="majorBidi"/>
          <w:sz w:val="24"/>
          <w:szCs w:val="24"/>
        </w:rPr>
        <w:t xml:space="preserve">Disqualification of </w:t>
      </w:r>
      <w:bookmarkEnd w:id="152"/>
      <w:bookmarkEnd w:id="153"/>
      <w:bookmarkEnd w:id="154"/>
      <w:r w:rsidR="000A7C56">
        <w:rPr>
          <w:rFonts w:asciiTheme="majorBidi" w:hAnsiTheme="majorBidi" w:cstheme="majorBidi"/>
          <w:sz w:val="24"/>
          <w:szCs w:val="24"/>
        </w:rPr>
        <w:t>bids</w:t>
      </w:r>
    </w:p>
    <w:p w14:paraId="3365A8B7" w14:textId="24DD5A72" w:rsidR="00FB7A30" w:rsidRPr="001F7956" w:rsidRDefault="00FB7A30" w:rsidP="000A7C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w:t>
      </w:r>
      <w:r w:rsidR="000A7C56" w:rsidRPr="000A7C56">
        <w:rPr>
          <w:rFonts w:asciiTheme="majorBidi" w:hAnsiTheme="majorBidi" w:cstheme="majorBidi"/>
        </w:rPr>
        <w:t>Offeror</w:t>
      </w:r>
      <w:r w:rsidRPr="001F7956">
        <w:rPr>
          <w:rFonts w:asciiTheme="majorBidi" w:hAnsiTheme="majorBidi" w:cstheme="majorBidi"/>
        </w:rPr>
        <w:t xml:space="preserve">, after giving </w:t>
      </w:r>
      <w:r w:rsidR="000F0F29">
        <w:rPr>
          <w:rFonts w:asciiTheme="majorBidi" w:hAnsiTheme="majorBidi" w:cstheme="majorBidi"/>
        </w:rPr>
        <w:t>the Bidder</w:t>
      </w:r>
      <w:r w:rsidRPr="001F7956">
        <w:rPr>
          <w:rFonts w:asciiTheme="majorBidi" w:hAnsiTheme="majorBidi" w:cstheme="majorBidi"/>
        </w:rPr>
        <w:t xml:space="preserve"> the right to argue (in writing or </w:t>
      </w:r>
      <w:r w:rsidR="000A7C56">
        <w:rPr>
          <w:rFonts w:asciiTheme="majorBidi" w:hAnsiTheme="majorBidi" w:cstheme="majorBidi"/>
        </w:rPr>
        <w:t>verbally</w:t>
      </w:r>
      <w:r w:rsidRPr="001F7956">
        <w:rPr>
          <w:rFonts w:asciiTheme="majorBidi" w:hAnsiTheme="majorBidi" w:cstheme="majorBidi"/>
        </w:rPr>
        <w:t xml:space="preserve">, in accordance with the sole determination of </w:t>
      </w:r>
      <w:r w:rsidR="003658E8">
        <w:rPr>
          <w:rFonts w:asciiTheme="majorBidi" w:hAnsiTheme="majorBidi" w:cstheme="majorBidi"/>
        </w:rPr>
        <w:t>the Offeror</w:t>
      </w:r>
      <w:r w:rsidRPr="001F7956">
        <w:rPr>
          <w:rFonts w:asciiTheme="majorBidi" w:hAnsiTheme="majorBidi" w:cstheme="majorBidi"/>
        </w:rPr>
        <w:t xml:space="preserve">), will be entitled to reject a </w:t>
      </w:r>
      <w:r w:rsidR="000A7C56">
        <w:rPr>
          <w:rFonts w:asciiTheme="majorBidi" w:hAnsiTheme="majorBidi" w:cstheme="majorBidi"/>
        </w:rPr>
        <w:t xml:space="preserve">bid that is </w:t>
      </w:r>
      <w:r w:rsidRPr="001F7956">
        <w:rPr>
          <w:rFonts w:asciiTheme="majorBidi" w:hAnsiTheme="majorBidi" w:cstheme="majorBidi"/>
        </w:rPr>
        <w:t xml:space="preserve">submitted in </w:t>
      </w:r>
      <w:r w:rsidR="00BE008A">
        <w:rPr>
          <w:rFonts w:asciiTheme="majorBidi" w:hAnsiTheme="majorBidi" w:cstheme="majorBidi"/>
        </w:rPr>
        <w:t>the Tender</w:t>
      </w:r>
      <w:r w:rsidRPr="001F7956">
        <w:rPr>
          <w:rFonts w:asciiTheme="majorBidi" w:hAnsiTheme="majorBidi" w:cstheme="majorBidi"/>
        </w:rPr>
        <w:t xml:space="preserve">, at his discretion, </w:t>
      </w:r>
      <w:r w:rsidRPr="000A7C56">
        <w:rPr>
          <w:rFonts w:asciiTheme="majorBidi" w:hAnsiTheme="majorBidi" w:cstheme="majorBidi"/>
          <w:i/>
          <w:iCs/>
        </w:rPr>
        <w:t>inter alia</w:t>
      </w:r>
      <w:r w:rsidRPr="001F7956">
        <w:rPr>
          <w:rFonts w:asciiTheme="majorBidi" w:hAnsiTheme="majorBidi" w:cstheme="majorBidi"/>
        </w:rPr>
        <w:t>, if one of the following conditions is met:</w:t>
      </w:r>
    </w:p>
    <w:p w14:paraId="5E0650A4" w14:textId="5639A933" w:rsidR="00FB7A30" w:rsidRPr="001F7956" w:rsidRDefault="00FB7A30" w:rsidP="001F7956">
      <w:pPr>
        <w:pStyle w:val="1111"/>
        <w:spacing w:before="120" w:after="120" w:line="276" w:lineRule="auto"/>
        <w:rPr>
          <w:rFonts w:asciiTheme="majorBidi" w:hAnsiTheme="majorBidi" w:cstheme="majorBidi"/>
          <w:rtl/>
        </w:rPr>
      </w:pPr>
      <w:r w:rsidRPr="001F7956">
        <w:rPr>
          <w:rFonts w:asciiTheme="majorBidi" w:hAnsiTheme="majorBidi" w:cstheme="majorBidi"/>
          <w:b/>
          <w:bCs/>
        </w:rPr>
        <w:t xml:space="preserve">Disqualification of a missing or unclear </w:t>
      </w:r>
      <w:r w:rsidR="000A7C56">
        <w:rPr>
          <w:rFonts w:asciiTheme="majorBidi" w:hAnsiTheme="majorBidi" w:cstheme="majorBidi"/>
          <w:b/>
          <w:bCs/>
        </w:rPr>
        <w:t>bid</w:t>
      </w:r>
      <w:r w:rsidRPr="001F7956">
        <w:rPr>
          <w:rFonts w:asciiTheme="majorBidi" w:hAnsiTheme="majorBidi" w:cstheme="majorBidi"/>
          <w:b/>
          <w:bCs/>
        </w:rPr>
        <w:t xml:space="preserve"> </w:t>
      </w:r>
      <w:r w:rsidRPr="001F7956">
        <w:rPr>
          <w:rFonts w:asciiTheme="majorBidi" w:hAnsiTheme="majorBidi" w:cstheme="majorBidi"/>
        </w:rPr>
        <w:t xml:space="preserve">– if a </w:t>
      </w:r>
      <w:r w:rsidR="000A7C56">
        <w:rPr>
          <w:rFonts w:asciiTheme="majorBidi" w:hAnsiTheme="majorBidi" w:cstheme="majorBidi"/>
        </w:rPr>
        <w:t xml:space="preserve">bid </w:t>
      </w:r>
      <w:r w:rsidRPr="001F7956">
        <w:rPr>
          <w:rFonts w:asciiTheme="majorBidi" w:hAnsiTheme="majorBidi" w:cstheme="majorBidi"/>
        </w:rPr>
        <w:t xml:space="preserve">submitted in a tender is lacking in such a way that </w:t>
      </w:r>
      <w:r w:rsidR="003658E8">
        <w:rPr>
          <w:rFonts w:asciiTheme="majorBidi" w:hAnsiTheme="majorBidi" w:cstheme="majorBidi"/>
        </w:rPr>
        <w:t>the Offeror</w:t>
      </w:r>
      <w:r w:rsidRPr="001F7956">
        <w:rPr>
          <w:rFonts w:asciiTheme="majorBidi" w:hAnsiTheme="majorBidi" w:cstheme="majorBidi"/>
        </w:rPr>
        <w:t xml:space="preserve"> cannot understand the essence of the </w:t>
      </w:r>
      <w:r w:rsidR="000A7C56">
        <w:rPr>
          <w:rFonts w:asciiTheme="majorBidi" w:hAnsiTheme="majorBidi" w:cstheme="majorBidi"/>
        </w:rPr>
        <w:t>bid</w:t>
      </w:r>
      <w:r w:rsidRPr="001F7956">
        <w:rPr>
          <w:rFonts w:asciiTheme="majorBidi" w:hAnsiTheme="majorBidi" w:cstheme="majorBidi"/>
        </w:rPr>
        <w:t xml:space="preserve">, or alternatively </w:t>
      </w:r>
      <w:r w:rsidR="000A7C56">
        <w:rPr>
          <w:rFonts w:asciiTheme="majorBidi" w:hAnsiTheme="majorBidi" w:cstheme="majorBidi"/>
        </w:rPr>
        <w:t xml:space="preserve">if </w:t>
      </w:r>
      <w:r w:rsidRPr="001F7956">
        <w:rPr>
          <w:rFonts w:asciiTheme="majorBidi" w:hAnsiTheme="majorBidi" w:cstheme="majorBidi"/>
        </w:rPr>
        <w:t>it suffers from considerable ambiguity or disorder.</w:t>
      </w:r>
    </w:p>
    <w:p w14:paraId="33508D74" w14:textId="1D43ED35" w:rsidR="00FB7A30" w:rsidRPr="001F7956" w:rsidRDefault="00FB7A30" w:rsidP="001F7956">
      <w:pPr>
        <w:pStyle w:val="1111"/>
        <w:spacing w:before="120" w:after="120" w:line="276" w:lineRule="auto"/>
        <w:rPr>
          <w:rFonts w:asciiTheme="majorBidi" w:hAnsiTheme="majorBidi" w:cstheme="majorBidi"/>
        </w:rPr>
      </w:pPr>
      <w:r w:rsidRPr="001F7956">
        <w:rPr>
          <w:rFonts w:asciiTheme="majorBidi" w:hAnsiTheme="majorBidi" w:cstheme="majorBidi"/>
          <w:b/>
          <w:bCs/>
        </w:rPr>
        <w:t>Disqualification</w:t>
      </w:r>
      <w:r w:rsidR="000A7C56">
        <w:rPr>
          <w:rFonts w:asciiTheme="majorBidi" w:hAnsiTheme="majorBidi" w:cstheme="majorBidi"/>
          <w:b/>
          <w:bCs/>
        </w:rPr>
        <w:t xml:space="preserve"> </w:t>
      </w:r>
      <w:r w:rsidRPr="001F7956">
        <w:rPr>
          <w:rFonts w:asciiTheme="majorBidi" w:hAnsiTheme="majorBidi" w:cstheme="majorBidi"/>
          <w:b/>
          <w:bCs/>
        </w:rPr>
        <w:t>of a loss-</w:t>
      </w:r>
      <w:r w:rsidRPr="000A7C56">
        <w:rPr>
          <w:rFonts w:asciiTheme="majorBidi" w:hAnsiTheme="majorBidi" w:cstheme="majorBidi"/>
          <w:b/>
          <w:bCs/>
        </w:rPr>
        <w:t xml:space="preserve">making </w:t>
      </w:r>
      <w:r w:rsidR="000A7C56" w:rsidRPr="000A7C56">
        <w:rPr>
          <w:rFonts w:asciiTheme="majorBidi" w:hAnsiTheme="majorBidi" w:cstheme="majorBidi"/>
          <w:b/>
          <w:bCs/>
        </w:rPr>
        <w:t>bid</w:t>
      </w:r>
      <w:r w:rsidR="000A7C56">
        <w:rPr>
          <w:rFonts w:asciiTheme="majorBidi" w:hAnsiTheme="majorBidi" w:cstheme="majorBidi"/>
        </w:rPr>
        <w:t xml:space="preserve"> </w:t>
      </w:r>
      <w:r w:rsidRPr="001F7956">
        <w:rPr>
          <w:rFonts w:asciiTheme="majorBidi" w:hAnsiTheme="majorBidi" w:cstheme="majorBidi"/>
        </w:rPr>
        <w:t xml:space="preserve">– if the offer is uneconomic to </w:t>
      </w:r>
      <w:r w:rsidR="000F0F29">
        <w:rPr>
          <w:rFonts w:asciiTheme="majorBidi" w:hAnsiTheme="majorBidi" w:cstheme="majorBidi"/>
        </w:rPr>
        <w:t>the Bidder</w:t>
      </w:r>
      <w:r w:rsidRPr="001F7956">
        <w:rPr>
          <w:rFonts w:asciiTheme="majorBidi" w:hAnsiTheme="majorBidi" w:cstheme="majorBidi"/>
        </w:rPr>
        <w:t xml:space="preserve"> to an extent that casts doubt on </w:t>
      </w:r>
      <w:r w:rsidR="000A7C56">
        <w:rPr>
          <w:rFonts w:asciiTheme="majorBidi" w:hAnsiTheme="majorBidi" w:cstheme="majorBidi"/>
        </w:rPr>
        <w:t xml:space="preserve">its </w:t>
      </w:r>
      <w:r w:rsidRPr="001F7956">
        <w:rPr>
          <w:rFonts w:asciiTheme="majorBidi" w:hAnsiTheme="majorBidi" w:cstheme="majorBidi"/>
        </w:rPr>
        <w:t xml:space="preserve">ability to meet </w:t>
      </w:r>
      <w:r w:rsidR="000A7C56">
        <w:rPr>
          <w:rFonts w:asciiTheme="majorBidi" w:hAnsiTheme="majorBidi" w:cstheme="majorBidi"/>
        </w:rPr>
        <w:t xml:space="preserve">its </w:t>
      </w:r>
      <w:r w:rsidRPr="001F7956">
        <w:rPr>
          <w:rFonts w:asciiTheme="majorBidi" w:hAnsiTheme="majorBidi" w:cstheme="majorBidi"/>
        </w:rPr>
        <w:t xml:space="preserve">obligations should </w:t>
      </w:r>
      <w:r w:rsidR="000A7C56">
        <w:rPr>
          <w:rFonts w:asciiTheme="majorBidi" w:hAnsiTheme="majorBidi" w:cstheme="majorBidi"/>
        </w:rPr>
        <w:t xml:space="preserve">it </w:t>
      </w:r>
      <w:r w:rsidRPr="001F7956">
        <w:rPr>
          <w:rFonts w:asciiTheme="majorBidi" w:hAnsiTheme="majorBidi" w:cstheme="majorBidi"/>
        </w:rPr>
        <w:t xml:space="preserve">win </w:t>
      </w:r>
      <w:r w:rsidR="00BE008A">
        <w:rPr>
          <w:rFonts w:asciiTheme="majorBidi" w:hAnsiTheme="majorBidi" w:cstheme="majorBidi"/>
        </w:rPr>
        <w:t>the Tender</w:t>
      </w:r>
      <w:r w:rsidRPr="001F7956">
        <w:rPr>
          <w:rFonts w:asciiTheme="majorBidi" w:hAnsiTheme="majorBidi" w:cstheme="majorBidi"/>
        </w:rPr>
        <w:t>.</w:t>
      </w:r>
    </w:p>
    <w:p w14:paraId="344F67DE" w14:textId="6FE26CF7" w:rsidR="00FB7A30" w:rsidRPr="001F7956" w:rsidRDefault="00FB7A30" w:rsidP="001F7956">
      <w:pPr>
        <w:pStyle w:val="1111"/>
        <w:spacing w:before="120" w:after="120" w:line="276" w:lineRule="auto"/>
        <w:rPr>
          <w:rFonts w:asciiTheme="majorBidi" w:hAnsiTheme="majorBidi" w:cstheme="majorBidi"/>
        </w:rPr>
      </w:pPr>
      <w:r w:rsidRPr="001F7956">
        <w:rPr>
          <w:rFonts w:asciiTheme="majorBidi" w:hAnsiTheme="majorBidi" w:cstheme="majorBidi"/>
          <w:b/>
          <w:bCs/>
        </w:rPr>
        <w:t xml:space="preserve">Disqualification of a </w:t>
      </w:r>
      <w:r w:rsidRPr="000A7C56">
        <w:rPr>
          <w:rFonts w:asciiTheme="majorBidi" w:hAnsiTheme="majorBidi" w:cstheme="majorBidi"/>
          <w:b/>
          <w:bCs/>
        </w:rPr>
        <w:t xml:space="preserve">trickster </w:t>
      </w:r>
      <w:r w:rsidR="000A7C56">
        <w:rPr>
          <w:rFonts w:asciiTheme="majorBidi" w:hAnsiTheme="majorBidi" w:cstheme="majorBidi"/>
          <w:b/>
          <w:bCs/>
        </w:rPr>
        <w:t xml:space="preserve">bid </w:t>
      </w:r>
      <w:r w:rsidRPr="000A7C56">
        <w:rPr>
          <w:rFonts w:asciiTheme="majorBidi" w:hAnsiTheme="majorBidi" w:cstheme="majorBidi"/>
          <w:b/>
          <w:bCs/>
        </w:rPr>
        <w:t xml:space="preserve">or a </w:t>
      </w:r>
      <w:r w:rsidR="000A7C56">
        <w:rPr>
          <w:rFonts w:asciiTheme="majorBidi" w:hAnsiTheme="majorBidi" w:cstheme="majorBidi"/>
          <w:b/>
          <w:bCs/>
        </w:rPr>
        <w:t xml:space="preserve">bid that was </w:t>
      </w:r>
      <w:r w:rsidRPr="000A7C56">
        <w:rPr>
          <w:rFonts w:asciiTheme="majorBidi" w:hAnsiTheme="majorBidi" w:cstheme="majorBidi"/>
          <w:b/>
          <w:bCs/>
        </w:rPr>
        <w:t xml:space="preserve">submitted in bad faith </w:t>
      </w:r>
      <w:r w:rsidRPr="001F7956">
        <w:rPr>
          <w:rFonts w:asciiTheme="majorBidi" w:hAnsiTheme="majorBidi" w:cstheme="majorBidi"/>
        </w:rPr>
        <w:t>– if a</w:t>
      </w:r>
      <w:r w:rsidR="000A7C56">
        <w:rPr>
          <w:rFonts w:asciiTheme="majorBidi" w:hAnsiTheme="majorBidi" w:cstheme="majorBidi"/>
        </w:rPr>
        <w:t xml:space="preserve"> bid </w:t>
      </w:r>
      <w:r w:rsidRPr="001F7956">
        <w:rPr>
          <w:rFonts w:asciiTheme="majorBidi" w:hAnsiTheme="majorBidi" w:cstheme="majorBidi"/>
        </w:rPr>
        <w:t>includes exceptional prices or discounts, cross-subsidization, dumping</w:t>
      </w:r>
      <w:r w:rsidR="000A7C56">
        <w:rPr>
          <w:rFonts w:asciiTheme="majorBidi" w:hAnsiTheme="majorBidi" w:cstheme="majorBidi"/>
        </w:rPr>
        <w:t xml:space="preserve"> </w:t>
      </w:r>
      <w:r w:rsidRPr="001F7956">
        <w:rPr>
          <w:rFonts w:asciiTheme="majorBidi" w:hAnsiTheme="majorBidi" w:cstheme="majorBidi"/>
        </w:rPr>
        <w:t xml:space="preserve">and any other instance in which the </w:t>
      </w:r>
      <w:r w:rsidR="000A7C56">
        <w:rPr>
          <w:rFonts w:asciiTheme="majorBidi" w:hAnsiTheme="majorBidi" w:cstheme="majorBidi"/>
        </w:rPr>
        <w:t xml:space="preserve">bid </w:t>
      </w:r>
      <w:r w:rsidRPr="001F7956">
        <w:rPr>
          <w:rFonts w:asciiTheme="majorBidi" w:hAnsiTheme="majorBidi" w:cstheme="majorBidi"/>
        </w:rPr>
        <w:t xml:space="preserve">is tainted by bad faith, including in the case of action or conduct of </w:t>
      </w:r>
      <w:r w:rsidR="000F0F29">
        <w:rPr>
          <w:rFonts w:asciiTheme="majorBidi" w:hAnsiTheme="majorBidi" w:cstheme="majorBidi"/>
        </w:rPr>
        <w:t>the Bidder</w:t>
      </w:r>
      <w:r w:rsidRPr="001F7956">
        <w:rPr>
          <w:rFonts w:asciiTheme="majorBidi" w:hAnsiTheme="majorBidi" w:cstheme="majorBidi"/>
        </w:rPr>
        <w:t xml:space="preserve">, in the framework of </w:t>
      </w:r>
      <w:r w:rsidR="00BE008A">
        <w:rPr>
          <w:rFonts w:asciiTheme="majorBidi" w:hAnsiTheme="majorBidi" w:cstheme="majorBidi"/>
        </w:rPr>
        <w:t>the Tender</w:t>
      </w:r>
      <w:r w:rsidRPr="001F7956">
        <w:rPr>
          <w:rFonts w:asciiTheme="majorBidi" w:hAnsiTheme="majorBidi" w:cstheme="majorBidi"/>
        </w:rPr>
        <w:t>, in bad faith.</w:t>
      </w:r>
    </w:p>
    <w:p w14:paraId="6550897C" w14:textId="30F08206" w:rsidR="00FB7A30" w:rsidRPr="001F7956" w:rsidRDefault="00FB7A30" w:rsidP="000A7C56">
      <w:pPr>
        <w:pStyle w:val="1111"/>
        <w:spacing w:before="120" w:after="120" w:line="276" w:lineRule="auto"/>
        <w:rPr>
          <w:rFonts w:asciiTheme="majorBidi" w:hAnsiTheme="majorBidi" w:cstheme="majorBidi"/>
        </w:rPr>
      </w:pPr>
      <w:r w:rsidRPr="001F7956">
        <w:rPr>
          <w:rFonts w:asciiTheme="majorBidi" w:hAnsiTheme="majorBidi" w:cstheme="majorBidi"/>
          <w:b/>
          <w:bCs/>
        </w:rPr>
        <w:t xml:space="preserve">Disqualification of a </w:t>
      </w:r>
      <w:r w:rsidR="000A7C56">
        <w:rPr>
          <w:rFonts w:asciiTheme="majorBidi" w:hAnsiTheme="majorBidi" w:cstheme="majorBidi"/>
          <w:b/>
          <w:bCs/>
        </w:rPr>
        <w:t xml:space="preserve">bid </w:t>
      </w:r>
      <w:r w:rsidRPr="001F7956">
        <w:rPr>
          <w:rFonts w:asciiTheme="majorBidi" w:hAnsiTheme="majorBidi" w:cstheme="majorBidi"/>
          <w:b/>
          <w:bCs/>
        </w:rPr>
        <w:t>due to conduct in tenders and previous engagements</w:t>
      </w:r>
      <w:r w:rsidRPr="001F7956">
        <w:rPr>
          <w:rFonts w:asciiTheme="majorBidi" w:hAnsiTheme="majorBidi" w:cstheme="majorBidi"/>
        </w:rPr>
        <w:t xml:space="preserve"> – </w:t>
      </w:r>
      <w:r w:rsidR="000F0F29">
        <w:rPr>
          <w:rFonts w:asciiTheme="majorBidi" w:hAnsiTheme="majorBidi" w:cstheme="majorBidi"/>
        </w:rPr>
        <w:t>the Bidder</w:t>
      </w:r>
      <w:r w:rsidRPr="001F7956">
        <w:rPr>
          <w:rFonts w:asciiTheme="majorBidi" w:hAnsiTheme="majorBidi" w:cstheme="majorBidi"/>
        </w:rPr>
        <w:t xml:space="preserve">, in the framework of previous </w:t>
      </w:r>
      <w:r w:rsidR="000A7C56" w:rsidRPr="000A7C56">
        <w:rPr>
          <w:rFonts w:asciiTheme="majorBidi" w:hAnsiTheme="majorBidi" w:cstheme="majorBidi"/>
        </w:rPr>
        <w:t>tender</w:t>
      </w:r>
      <w:r w:rsidR="000A7C56">
        <w:rPr>
          <w:rFonts w:asciiTheme="majorBidi" w:hAnsiTheme="majorBidi" w:cstheme="majorBidi"/>
        </w:rPr>
        <w:t>s or</w:t>
      </w:r>
      <w:r w:rsidR="000A7C56" w:rsidRPr="000A7C56">
        <w:rPr>
          <w:rFonts w:asciiTheme="majorBidi" w:hAnsiTheme="majorBidi" w:cstheme="majorBidi"/>
        </w:rPr>
        <w:t xml:space="preserve"> </w:t>
      </w:r>
      <w:r w:rsidRPr="001F7956">
        <w:rPr>
          <w:rFonts w:asciiTheme="majorBidi" w:hAnsiTheme="majorBidi" w:cstheme="majorBidi"/>
        </w:rPr>
        <w:t>engagement</w:t>
      </w:r>
      <w:r w:rsidR="000A7C56">
        <w:rPr>
          <w:rFonts w:asciiTheme="majorBidi" w:hAnsiTheme="majorBidi" w:cstheme="majorBidi"/>
        </w:rPr>
        <w:t>s</w:t>
      </w:r>
      <w:r w:rsidRPr="001F7956">
        <w:rPr>
          <w:rFonts w:asciiTheme="majorBidi" w:hAnsiTheme="majorBidi" w:cstheme="majorBidi"/>
        </w:rPr>
        <w:t xml:space="preserve"> of </w:t>
      </w:r>
      <w:r w:rsidR="003658E8">
        <w:rPr>
          <w:rFonts w:asciiTheme="majorBidi" w:hAnsiTheme="majorBidi" w:cstheme="majorBidi"/>
        </w:rPr>
        <w:t>the Offeror</w:t>
      </w:r>
      <w:r w:rsidRPr="001F7956">
        <w:rPr>
          <w:rFonts w:asciiTheme="majorBidi" w:hAnsiTheme="majorBidi" w:cstheme="majorBidi"/>
        </w:rPr>
        <w:t>, or of another government ministry and auxiliary unit</w:t>
      </w:r>
      <w:r w:rsidR="000A7C56">
        <w:rPr>
          <w:rFonts w:asciiTheme="majorBidi" w:hAnsiTheme="majorBidi" w:cstheme="majorBidi"/>
        </w:rPr>
        <w:t>s</w:t>
      </w:r>
      <w:r w:rsidRPr="001F7956">
        <w:rPr>
          <w:rFonts w:asciiTheme="majorBidi" w:hAnsiTheme="majorBidi" w:cstheme="majorBidi"/>
        </w:rPr>
        <w:t xml:space="preserve">, </w:t>
      </w:r>
      <w:r w:rsidR="000A7C56">
        <w:rPr>
          <w:rFonts w:asciiTheme="majorBidi" w:hAnsiTheme="majorBidi" w:cstheme="majorBidi"/>
        </w:rPr>
        <w:t xml:space="preserve">has </w:t>
      </w:r>
      <w:r w:rsidRPr="001F7956">
        <w:rPr>
          <w:rFonts w:asciiTheme="majorBidi" w:hAnsiTheme="majorBidi" w:cstheme="majorBidi"/>
        </w:rPr>
        <w:t xml:space="preserve">acted in bad faith, deceit, trickery or lack of </w:t>
      </w:r>
      <w:r w:rsidR="00F44862">
        <w:rPr>
          <w:rFonts w:asciiTheme="majorBidi" w:hAnsiTheme="majorBidi" w:cstheme="majorBidi"/>
        </w:rPr>
        <w:t>integrity</w:t>
      </w:r>
      <w:r w:rsidRPr="001F7956">
        <w:rPr>
          <w:rFonts w:asciiTheme="majorBidi" w:hAnsiTheme="majorBidi" w:cstheme="majorBidi"/>
        </w:rPr>
        <w:t xml:space="preserve">, provided misleading information or inaccurate material information or conducted </w:t>
      </w:r>
      <w:r w:rsidR="00F44862">
        <w:rPr>
          <w:rFonts w:asciiTheme="majorBidi" w:hAnsiTheme="majorBidi" w:cstheme="majorBidi"/>
        </w:rPr>
        <w:t>it</w:t>
      </w:r>
      <w:r w:rsidRPr="001F7956">
        <w:rPr>
          <w:rFonts w:asciiTheme="majorBidi" w:hAnsiTheme="majorBidi" w:cstheme="majorBidi"/>
        </w:rPr>
        <w:t xml:space="preserve">self with extreme unprofessionalism, in a manner that in the opinion of </w:t>
      </w:r>
      <w:r w:rsidR="003658E8">
        <w:rPr>
          <w:rFonts w:asciiTheme="majorBidi" w:hAnsiTheme="majorBidi" w:cstheme="majorBidi"/>
        </w:rPr>
        <w:t>the Offeror</w:t>
      </w:r>
      <w:r w:rsidRPr="001F7956">
        <w:rPr>
          <w:rFonts w:asciiTheme="majorBidi" w:hAnsiTheme="majorBidi" w:cstheme="majorBidi"/>
        </w:rPr>
        <w:t xml:space="preserve"> justifies </w:t>
      </w:r>
      <w:r w:rsidR="00F44862">
        <w:rPr>
          <w:rFonts w:asciiTheme="majorBidi" w:hAnsiTheme="majorBidi" w:cstheme="majorBidi"/>
        </w:rPr>
        <w:t>its</w:t>
      </w:r>
      <w:r w:rsidRPr="001F7956">
        <w:rPr>
          <w:rFonts w:asciiTheme="majorBidi" w:hAnsiTheme="majorBidi" w:cstheme="majorBidi"/>
        </w:rPr>
        <w:t xml:space="preserve"> disqualification.</w:t>
      </w:r>
    </w:p>
    <w:p w14:paraId="5DB75215" w14:textId="4C60F312" w:rsidR="00FB7A30" w:rsidRPr="001F7956" w:rsidRDefault="00FB7A30" w:rsidP="00F44862">
      <w:pPr>
        <w:pStyle w:val="1111"/>
        <w:spacing w:before="120" w:after="120" w:line="276" w:lineRule="auto"/>
        <w:rPr>
          <w:rFonts w:asciiTheme="majorBidi" w:hAnsiTheme="majorBidi" w:cstheme="majorBidi"/>
        </w:rPr>
      </w:pPr>
      <w:r w:rsidRPr="001F7956">
        <w:rPr>
          <w:rFonts w:asciiTheme="majorBidi" w:hAnsiTheme="majorBidi" w:cstheme="majorBidi"/>
          <w:b/>
          <w:bCs/>
        </w:rPr>
        <w:t xml:space="preserve">Disqualification of </w:t>
      </w:r>
      <w:r w:rsidR="00F44862" w:rsidRPr="00F44862">
        <w:rPr>
          <w:rFonts w:asciiTheme="majorBidi" w:hAnsiTheme="majorBidi" w:cstheme="majorBidi"/>
          <w:b/>
          <w:bCs/>
        </w:rPr>
        <w:t>a bid</w:t>
      </w:r>
      <w:r w:rsidRPr="001F7956">
        <w:rPr>
          <w:rFonts w:asciiTheme="majorBidi" w:hAnsiTheme="majorBidi" w:cstheme="majorBidi"/>
          <w:b/>
          <w:bCs/>
        </w:rPr>
        <w:t xml:space="preserve"> due to the financial situation of </w:t>
      </w:r>
      <w:r w:rsidR="000F0F29">
        <w:rPr>
          <w:rFonts w:asciiTheme="majorBidi" w:hAnsiTheme="majorBidi" w:cstheme="majorBidi"/>
          <w:b/>
          <w:bCs/>
        </w:rPr>
        <w:t>the Bidder</w:t>
      </w:r>
      <w:r w:rsidRPr="001F7956">
        <w:rPr>
          <w:rFonts w:asciiTheme="majorBidi" w:hAnsiTheme="majorBidi" w:cstheme="majorBidi"/>
          <w:b/>
          <w:bCs/>
        </w:rPr>
        <w:t xml:space="preserve"> </w:t>
      </w:r>
      <w:r w:rsidRPr="001F7956">
        <w:rPr>
          <w:rFonts w:asciiTheme="majorBidi" w:hAnsiTheme="majorBidi" w:cstheme="majorBidi"/>
        </w:rPr>
        <w:t xml:space="preserve">– whether due to the current or expected financial situation of </w:t>
      </w:r>
      <w:r w:rsidR="000F0F29">
        <w:rPr>
          <w:rFonts w:asciiTheme="majorBidi" w:hAnsiTheme="majorBidi" w:cstheme="majorBidi"/>
        </w:rPr>
        <w:t>the Bidder</w:t>
      </w:r>
      <w:r w:rsidRPr="001F7956">
        <w:rPr>
          <w:rFonts w:asciiTheme="majorBidi" w:hAnsiTheme="majorBidi" w:cstheme="majorBidi"/>
        </w:rPr>
        <w:t xml:space="preserve">, including bankruptcy or liquidation proceedings or substantial claims existing against </w:t>
      </w:r>
      <w:r w:rsidR="00F44862">
        <w:rPr>
          <w:rFonts w:asciiTheme="majorBidi" w:hAnsiTheme="majorBidi" w:cstheme="majorBidi"/>
        </w:rPr>
        <w:t>it</w:t>
      </w:r>
      <w:r w:rsidRPr="001F7956">
        <w:rPr>
          <w:rFonts w:asciiTheme="majorBidi" w:hAnsiTheme="majorBidi" w:cstheme="majorBidi"/>
        </w:rPr>
        <w:t xml:space="preserve">, there is concern about </w:t>
      </w:r>
      <w:r w:rsidR="00F44862">
        <w:rPr>
          <w:rFonts w:asciiTheme="majorBidi" w:hAnsiTheme="majorBidi" w:cstheme="majorBidi"/>
        </w:rPr>
        <w:t xml:space="preserve">its </w:t>
      </w:r>
      <w:r w:rsidRPr="001F7956">
        <w:rPr>
          <w:rFonts w:asciiTheme="majorBidi" w:hAnsiTheme="majorBidi" w:cstheme="majorBidi"/>
        </w:rPr>
        <w:t xml:space="preserve">functioning if </w:t>
      </w:r>
      <w:r w:rsidR="00F44862">
        <w:rPr>
          <w:rFonts w:asciiTheme="majorBidi" w:hAnsiTheme="majorBidi" w:cstheme="majorBidi"/>
        </w:rPr>
        <w:t xml:space="preserve">it </w:t>
      </w:r>
      <w:r w:rsidRPr="001F7956">
        <w:rPr>
          <w:rFonts w:asciiTheme="majorBidi" w:hAnsiTheme="majorBidi" w:cstheme="majorBidi"/>
        </w:rPr>
        <w:t xml:space="preserve">wins </w:t>
      </w:r>
      <w:r w:rsidR="00BE008A">
        <w:rPr>
          <w:rFonts w:asciiTheme="majorBidi" w:hAnsiTheme="majorBidi" w:cstheme="majorBidi"/>
        </w:rPr>
        <w:t>the Tender</w:t>
      </w:r>
      <w:r w:rsidRPr="001F7956">
        <w:rPr>
          <w:rFonts w:asciiTheme="majorBidi" w:hAnsiTheme="majorBidi" w:cstheme="majorBidi"/>
        </w:rPr>
        <w:t>.</w:t>
      </w:r>
    </w:p>
    <w:p w14:paraId="5CD4C904" w14:textId="69BB1019" w:rsidR="00FB7A30" w:rsidRPr="001F7956" w:rsidRDefault="00FB7A30" w:rsidP="00F44862">
      <w:pPr>
        <w:pStyle w:val="1111"/>
        <w:spacing w:before="120" w:after="120" w:line="276" w:lineRule="auto"/>
        <w:rPr>
          <w:rFonts w:asciiTheme="majorBidi" w:hAnsiTheme="majorBidi" w:cstheme="majorBidi"/>
        </w:rPr>
      </w:pPr>
      <w:r w:rsidRPr="001F7956">
        <w:rPr>
          <w:rFonts w:asciiTheme="majorBidi" w:hAnsiTheme="majorBidi" w:cstheme="majorBidi"/>
          <w:b/>
          <w:bCs/>
        </w:rPr>
        <w:t xml:space="preserve">Disqualification of </w:t>
      </w:r>
      <w:r w:rsidR="00F44862" w:rsidRPr="00F44862">
        <w:rPr>
          <w:rFonts w:asciiTheme="majorBidi" w:hAnsiTheme="majorBidi" w:cstheme="majorBidi"/>
          <w:b/>
          <w:bCs/>
        </w:rPr>
        <w:t>a bid</w:t>
      </w:r>
      <w:r w:rsidRPr="001F7956">
        <w:rPr>
          <w:rFonts w:asciiTheme="majorBidi" w:hAnsiTheme="majorBidi" w:cstheme="majorBidi"/>
          <w:b/>
          <w:bCs/>
        </w:rPr>
        <w:t xml:space="preserve"> due to a conflict of interest –</w:t>
      </w:r>
      <w:r w:rsidRPr="001F7956">
        <w:rPr>
          <w:rFonts w:asciiTheme="majorBidi" w:hAnsiTheme="majorBidi" w:cstheme="majorBidi"/>
        </w:rPr>
        <w:t xml:space="preserve"> if there is a conflict of interest, direct or indirect, or fear of a conflict of interest</w:t>
      </w:r>
      <w:r w:rsidR="00F44862">
        <w:rPr>
          <w:rFonts w:asciiTheme="majorBidi" w:hAnsiTheme="majorBidi" w:cstheme="majorBidi"/>
        </w:rPr>
        <w:t xml:space="preserve"> </w:t>
      </w:r>
      <w:r w:rsidRPr="001F7956">
        <w:rPr>
          <w:rFonts w:asciiTheme="majorBidi" w:hAnsiTheme="majorBidi" w:cstheme="majorBidi"/>
        </w:rPr>
        <w:t xml:space="preserve">between the interests of </w:t>
      </w:r>
      <w:r w:rsidR="000F0F29">
        <w:rPr>
          <w:rFonts w:asciiTheme="majorBidi" w:hAnsiTheme="majorBidi" w:cstheme="majorBidi"/>
        </w:rPr>
        <w:t>the Bidder</w:t>
      </w:r>
      <w:r w:rsidRPr="001F7956">
        <w:rPr>
          <w:rFonts w:asciiTheme="majorBidi" w:hAnsiTheme="majorBidi" w:cstheme="majorBidi"/>
        </w:rPr>
        <w:t xml:space="preserve">, the </w:t>
      </w:r>
      <w:r w:rsidR="00F44862">
        <w:rPr>
          <w:rFonts w:asciiTheme="majorBidi" w:hAnsiTheme="majorBidi" w:cstheme="majorBidi"/>
        </w:rPr>
        <w:t xml:space="preserve">bid </w:t>
      </w:r>
      <w:r w:rsidR="000F0F29">
        <w:rPr>
          <w:rFonts w:asciiTheme="majorBidi" w:hAnsiTheme="majorBidi" w:cstheme="majorBidi"/>
        </w:rPr>
        <w:t>it</w:t>
      </w:r>
      <w:r w:rsidRPr="001F7956">
        <w:rPr>
          <w:rFonts w:asciiTheme="majorBidi" w:hAnsiTheme="majorBidi" w:cstheme="majorBidi"/>
        </w:rPr>
        <w:t xml:space="preserve"> </w:t>
      </w:r>
      <w:r w:rsidR="00F44862">
        <w:rPr>
          <w:rFonts w:asciiTheme="majorBidi" w:hAnsiTheme="majorBidi" w:cstheme="majorBidi"/>
        </w:rPr>
        <w:t xml:space="preserve">had </w:t>
      </w:r>
      <w:r w:rsidRPr="001F7956">
        <w:rPr>
          <w:rFonts w:asciiTheme="majorBidi" w:hAnsiTheme="majorBidi" w:cstheme="majorBidi"/>
        </w:rPr>
        <w:t>submitted, or the interested parties</w:t>
      </w:r>
      <w:r w:rsidR="00F44862">
        <w:rPr>
          <w:rFonts w:asciiTheme="majorBidi" w:hAnsiTheme="majorBidi" w:cstheme="majorBidi"/>
        </w:rPr>
        <w:t xml:space="preserve"> </w:t>
      </w:r>
      <w:r w:rsidRPr="001F7956">
        <w:rPr>
          <w:rFonts w:asciiTheme="majorBidi" w:hAnsiTheme="majorBidi" w:cstheme="majorBidi"/>
        </w:rPr>
        <w:t xml:space="preserve">therein, and participation and winning in </w:t>
      </w:r>
      <w:r w:rsidR="00BE008A">
        <w:rPr>
          <w:rFonts w:asciiTheme="majorBidi" w:hAnsiTheme="majorBidi" w:cstheme="majorBidi"/>
        </w:rPr>
        <w:t>the Tender</w:t>
      </w:r>
      <w:r w:rsidRPr="001F7956">
        <w:rPr>
          <w:rFonts w:asciiTheme="majorBidi" w:hAnsiTheme="majorBidi" w:cstheme="majorBidi"/>
        </w:rPr>
        <w:t xml:space="preserve"> or performance of services by </w:t>
      </w:r>
      <w:r w:rsidR="000F0F29">
        <w:rPr>
          <w:rFonts w:asciiTheme="majorBidi" w:hAnsiTheme="majorBidi" w:cstheme="majorBidi"/>
        </w:rPr>
        <w:t>the Bidder</w:t>
      </w:r>
      <w:r w:rsidRPr="001F7956">
        <w:rPr>
          <w:rFonts w:asciiTheme="majorBidi" w:hAnsiTheme="majorBidi" w:cstheme="majorBidi"/>
        </w:rPr>
        <w:t xml:space="preserve">, in a manner that, in the opinion of </w:t>
      </w:r>
      <w:r w:rsidR="000F0F29">
        <w:rPr>
          <w:rFonts w:asciiTheme="majorBidi" w:hAnsiTheme="majorBidi" w:cstheme="majorBidi"/>
        </w:rPr>
        <w:t xml:space="preserve">the </w:t>
      </w:r>
      <w:r w:rsidR="00F44862">
        <w:rPr>
          <w:rFonts w:asciiTheme="majorBidi" w:hAnsiTheme="majorBidi" w:cstheme="majorBidi"/>
        </w:rPr>
        <w:t>Offeror</w:t>
      </w:r>
      <w:r w:rsidRPr="001F7956">
        <w:rPr>
          <w:rFonts w:asciiTheme="majorBidi" w:hAnsiTheme="majorBidi" w:cstheme="majorBidi"/>
        </w:rPr>
        <w:t xml:space="preserve">, at </w:t>
      </w:r>
      <w:r w:rsidR="00F44862">
        <w:rPr>
          <w:rFonts w:asciiTheme="majorBidi" w:hAnsiTheme="majorBidi" w:cstheme="majorBidi"/>
        </w:rPr>
        <w:t xml:space="preserve">its </w:t>
      </w:r>
      <w:r w:rsidRPr="001F7956">
        <w:rPr>
          <w:rFonts w:asciiTheme="majorBidi" w:hAnsiTheme="majorBidi" w:cstheme="majorBidi"/>
        </w:rPr>
        <w:t>sole discretion, cannot be regulated.</w:t>
      </w:r>
    </w:p>
    <w:p w14:paraId="6A30930A" w14:textId="486586E4" w:rsidR="00FB7A30" w:rsidRPr="001F7956" w:rsidRDefault="00FB7A30" w:rsidP="00F44862">
      <w:pPr>
        <w:pStyle w:val="1111"/>
        <w:spacing w:before="120" w:after="120" w:line="276" w:lineRule="auto"/>
        <w:rPr>
          <w:rFonts w:asciiTheme="majorBidi" w:hAnsiTheme="majorBidi" w:cstheme="majorBidi"/>
        </w:rPr>
      </w:pPr>
      <w:r w:rsidRPr="001F7956">
        <w:rPr>
          <w:rFonts w:asciiTheme="majorBidi" w:hAnsiTheme="majorBidi" w:cstheme="majorBidi"/>
          <w:b/>
          <w:bCs/>
        </w:rPr>
        <w:t xml:space="preserve">Disqualification of </w:t>
      </w:r>
      <w:r w:rsidR="00F44862" w:rsidRPr="00F44862">
        <w:rPr>
          <w:rFonts w:asciiTheme="majorBidi" w:hAnsiTheme="majorBidi" w:cstheme="majorBidi"/>
          <w:b/>
          <w:bCs/>
        </w:rPr>
        <w:t>a bid</w:t>
      </w:r>
      <w:r w:rsidRPr="001F7956">
        <w:rPr>
          <w:rFonts w:asciiTheme="majorBidi" w:hAnsiTheme="majorBidi" w:cstheme="majorBidi"/>
          <w:b/>
          <w:bCs/>
        </w:rPr>
        <w:t xml:space="preserve"> for coordination of bids</w:t>
      </w:r>
      <w:r w:rsidRPr="001F7956">
        <w:rPr>
          <w:rFonts w:asciiTheme="majorBidi" w:hAnsiTheme="majorBidi" w:cstheme="majorBidi"/>
        </w:rPr>
        <w:t xml:space="preserve"> – if</w:t>
      </w:r>
      <w:r w:rsidR="00F44862">
        <w:rPr>
          <w:rFonts w:asciiTheme="majorBidi" w:hAnsiTheme="majorBidi" w:cstheme="majorBidi"/>
        </w:rPr>
        <w:t xml:space="preserve"> </w:t>
      </w:r>
      <w:r w:rsidRPr="001F7956">
        <w:rPr>
          <w:rFonts w:asciiTheme="majorBidi" w:hAnsiTheme="majorBidi" w:cstheme="majorBidi"/>
        </w:rPr>
        <w:t xml:space="preserve">there is reasonable suspicion of coordination between </w:t>
      </w:r>
      <w:r w:rsidR="000F0F29">
        <w:rPr>
          <w:rFonts w:asciiTheme="majorBidi" w:hAnsiTheme="majorBidi" w:cstheme="majorBidi"/>
        </w:rPr>
        <w:t>the Bidder</w:t>
      </w:r>
      <w:r w:rsidRPr="001F7956">
        <w:rPr>
          <w:rFonts w:asciiTheme="majorBidi" w:hAnsiTheme="majorBidi" w:cstheme="majorBidi"/>
        </w:rPr>
        <w:t xml:space="preserve"> and other bids</w:t>
      </w:r>
      <w:r w:rsidR="00BE008A">
        <w:rPr>
          <w:rFonts w:asciiTheme="majorBidi" w:hAnsiTheme="majorBidi" w:cstheme="majorBidi"/>
        </w:rPr>
        <w:t xml:space="preserve"> </w:t>
      </w:r>
      <w:r w:rsidRPr="001F7956">
        <w:rPr>
          <w:rFonts w:asciiTheme="majorBidi" w:hAnsiTheme="majorBidi" w:cstheme="majorBidi"/>
        </w:rPr>
        <w:t xml:space="preserve">in </w:t>
      </w:r>
      <w:r w:rsidR="00BE008A">
        <w:rPr>
          <w:rFonts w:asciiTheme="majorBidi" w:hAnsiTheme="majorBidi" w:cstheme="majorBidi"/>
        </w:rPr>
        <w:t>the Tender</w:t>
      </w:r>
      <w:r w:rsidRPr="001F7956">
        <w:rPr>
          <w:rFonts w:asciiTheme="majorBidi" w:hAnsiTheme="majorBidi" w:cstheme="majorBidi"/>
        </w:rPr>
        <w:t xml:space="preserve">, or between </w:t>
      </w:r>
      <w:r w:rsidR="000F0F29">
        <w:rPr>
          <w:rFonts w:asciiTheme="majorBidi" w:hAnsiTheme="majorBidi" w:cstheme="majorBidi"/>
        </w:rPr>
        <w:t>the Bidder</w:t>
      </w:r>
      <w:r w:rsidRPr="001F7956">
        <w:rPr>
          <w:rFonts w:asciiTheme="majorBidi" w:hAnsiTheme="majorBidi" w:cstheme="majorBidi"/>
        </w:rPr>
        <w:t xml:space="preserve"> and a potential bidder.</w:t>
      </w:r>
    </w:p>
    <w:p w14:paraId="6485D8BF" w14:textId="06698471" w:rsidR="00832BF4" w:rsidRPr="001F7956" w:rsidRDefault="00832BF4" w:rsidP="001F7956">
      <w:pPr>
        <w:pStyle w:val="11"/>
        <w:spacing w:before="120" w:after="120" w:line="276" w:lineRule="auto"/>
        <w:rPr>
          <w:rFonts w:asciiTheme="majorBidi" w:hAnsiTheme="majorBidi" w:cstheme="majorBidi"/>
          <w:sz w:val="24"/>
          <w:szCs w:val="24"/>
        </w:rPr>
      </w:pPr>
      <w:bookmarkStart w:id="155" w:name="_Toc43400617"/>
      <w:bookmarkStart w:id="156" w:name="_Toc44931926"/>
      <w:bookmarkStart w:id="157" w:name="_Toc44932013"/>
      <w:r w:rsidRPr="001F7956">
        <w:rPr>
          <w:rFonts w:asciiTheme="majorBidi" w:hAnsiTheme="majorBidi" w:cstheme="majorBidi"/>
          <w:sz w:val="24"/>
          <w:szCs w:val="24"/>
        </w:rPr>
        <w:t xml:space="preserve">Appointment of a representative on behalf of </w:t>
      </w:r>
      <w:r w:rsidR="000F0F29">
        <w:rPr>
          <w:rFonts w:asciiTheme="majorBidi" w:hAnsiTheme="majorBidi" w:cstheme="majorBidi"/>
          <w:sz w:val="24"/>
          <w:szCs w:val="24"/>
        </w:rPr>
        <w:t>the Bidder</w:t>
      </w:r>
      <w:bookmarkEnd w:id="155"/>
      <w:bookmarkEnd w:id="156"/>
      <w:bookmarkEnd w:id="157"/>
    </w:p>
    <w:p w14:paraId="7DD909B9" w14:textId="7D1F952D" w:rsidR="00832BF4" w:rsidRPr="001F7956" w:rsidRDefault="000F0F29" w:rsidP="001F7956">
      <w:pPr>
        <w:pStyle w:val="1112"/>
        <w:spacing w:before="120" w:after="120" w:line="276" w:lineRule="auto"/>
        <w:rPr>
          <w:rFonts w:asciiTheme="majorBidi" w:hAnsiTheme="majorBidi" w:cstheme="majorBidi"/>
        </w:rPr>
      </w:pPr>
      <w:r>
        <w:rPr>
          <w:rFonts w:asciiTheme="majorBidi" w:hAnsiTheme="majorBidi" w:cstheme="majorBidi"/>
        </w:rPr>
        <w:t>The Bidder</w:t>
      </w:r>
      <w:r w:rsidR="00832BF4" w:rsidRPr="001F7956">
        <w:rPr>
          <w:rFonts w:asciiTheme="majorBidi" w:hAnsiTheme="majorBidi" w:cstheme="majorBidi"/>
        </w:rPr>
        <w:t xml:space="preserve">'s representative who submitted the bid in the digital tender box will be the exclusive address for any inquiry regarding </w:t>
      </w:r>
      <w:r w:rsidR="00BE008A">
        <w:rPr>
          <w:rFonts w:asciiTheme="majorBidi" w:hAnsiTheme="majorBidi" w:cstheme="majorBidi"/>
        </w:rPr>
        <w:t>the Tender</w:t>
      </w:r>
      <w:r w:rsidR="00832BF4" w:rsidRPr="001F7956">
        <w:rPr>
          <w:rFonts w:asciiTheme="majorBidi" w:hAnsiTheme="majorBidi" w:cstheme="majorBidi"/>
        </w:rPr>
        <w:t>, in accordance with the contact details provided when submitting the bid in the box</w:t>
      </w:r>
      <w:r w:rsidR="00082200" w:rsidRPr="001F7956">
        <w:rPr>
          <w:rFonts w:asciiTheme="majorBidi" w:hAnsiTheme="majorBidi" w:cstheme="majorBidi"/>
        </w:rPr>
        <w:t xml:space="preserve">. </w:t>
      </w:r>
    </w:p>
    <w:p w14:paraId="0A570575" w14:textId="66028D2A" w:rsidR="00A90878" w:rsidRPr="001F7956" w:rsidRDefault="00082200"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Any </w:t>
      </w:r>
      <w:r w:rsidR="00F44862">
        <w:rPr>
          <w:rFonts w:asciiTheme="majorBidi" w:hAnsiTheme="majorBidi" w:cstheme="majorBidi"/>
        </w:rPr>
        <w:t xml:space="preserve">response </w:t>
      </w:r>
      <w:r w:rsidRPr="001F7956">
        <w:rPr>
          <w:rFonts w:asciiTheme="majorBidi" w:hAnsiTheme="majorBidi" w:cstheme="majorBidi"/>
        </w:rPr>
        <w:t xml:space="preserve">and reference </w:t>
      </w:r>
      <w:r w:rsidR="00F44862">
        <w:rPr>
          <w:rFonts w:asciiTheme="majorBidi" w:hAnsiTheme="majorBidi" w:cstheme="majorBidi"/>
        </w:rPr>
        <w:t xml:space="preserve">that will be </w:t>
      </w:r>
      <w:r w:rsidRPr="001F7956">
        <w:rPr>
          <w:rFonts w:asciiTheme="majorBidi" w:hAnsiTheme="majorBidi" w:cstheme="majorBidi"/>
        </w:rPr>
        <w:t xml:space="preserve">sent to such contact details, or from such contact details, shall be binding on the </w:t>
      </w:r>
      <w:r w:rsidR="00F44862">
        <w:rPr>
          <w:rFonts w:asciiTheme="majorBidi" w:hAnsiTheme="majorBidi" w:cstheme="majorBidi"/>
        </w:rPr>
        <w:t>Bidder</w:t>
      </w:r>
      <w:r w:rsidRPr="001F7956">
        <w:rPr>
          <w:rFonts w:asciiTheme="majorBidi" w:hAnsiTheme="majorBidi" w:cstheme="majorBidi"/>
        </w:rPr>
        <w:t>.</w:t>
      </w:r>
    </w:p>
    <w:p w14:paraId="477907BC" w14:textId="679F2DD2" w:rsidR="007B037E" w:rsidRPr="001F7956" w:rsidRDefault="00F44862" w:rsidP="001F7956">
      <w:pPr>
        <w:pStyle w:val="11"/>
        <w:spacing w:before="120" w:after="120" w:line="276" w:lineRule="auto"/>
        <w:rPr>
          <w:rFonts w:asciiTheme="majorBidi" w:hAnsiTheme="majorBidi" w:cstheme="majorBidi"/>
          <w:sz w:val="24"/>
          <w:szCs w:val="24"/>
        </w:rPr>
      </w:pPr>
      <w:bookmarkStart w:id="158" w:name="_Toc53331334"/>
      <w:bookmarkStart w:id="159" w:name="_Toc516503359"/>
      <w:bookmarkStart w:id="160" w:name="_Toc43400618"/>
      <w:bookmarkStart w:id="161" w:name="_Toc44931927"/>
      <w:bookmarkStart w:id="162" w:name="_Toc44932014"/>
      <w:bookmarkEnd w:id="128"/>
      <w:r>
        <w:rPr>
          <w:rFonts w:asciiTheme="majorBidi" w:hAnsiTheme="majorBidi" w:cstheme="majorBidi"/>
          <w:sz w:val="24"/>
          <w:szCs w:val="24"/>
        </w:rPr>
        <w:t>V</w:t>
      </w:r>
      <w:r w:rsidR="007B037E" w:rsidRPr="001F7956">
        <w:rPr>
          <w:rFonts w:asciiTheme="majorBidi" w:hAnsiTheme="majorBidi" w:cstheme="majorBidi"/>
          <w:sz w:val="24"/>
          <w:szCs w:val="24"/>
        </w:rPr>
        <w:t>alidity</w:t>
      </w:r>
      <w:bookmarkEnd w:id="158"/>
      <w:r>
        <w:rPr>
          <w:rFonts w:asciiTheme="majorBidi" w:hAnsiTheme="majorBidi" w:cstheme="majorBidi"/>
          <w:sz w:val="24"/>
          <w:szCs w:val="24"/>
        </w:rPr>
        <w:t xml:space="preserve"> of the bids</w:t>
      </w:r>
    </w:p>
    <w:p w14:paraId="092A93E9" w14:textId="26293295" w:rsidR="007B037E" w:rsidRPr="001F7956" w:rsidRDefault="00F44862" w:rsidP="001F7956">
      <w:pPr>
        <w:pStyle w:val="1112"/>
        <w:spacing w:before="120" w:after="120" w:line="276" w:lineRule="auto"/>
        <w:rPr>
          <w:rFonts w:asciiTheme="majorBidi" w:hAnsiTheme="majorBidi" w:cstheme="majorBidi"/>
          <w:rtl/>
        </w:rPr>
      </w:pPr>
      <w:bookmarkStart w:id="163" w:name="_Toc53331335"/>
      <w:r>
        <w:rPr>
          <w:rFonts w:asciiTheme="majorBidi" w:hAnsiTheme="majorBidi" w:cstheme="majorBidi"/>
        </w:rPr>
        <w:t xml:space="preserve">The </w:t>
      </w:r>
      <w:r w:rsidR="007B037E" w:rsidRPr="001F7956">
        <w:rPr>
          <w:rFonts w:asciiTheme="majorBidi" w:hAnsiTheme="majorBidi" w:cstheme="majorBidi"/>
        </w:rPr>
        <w:t xml:space="preserve">validity </w:t>
      </w:r>
      <w:r>
        <w:rPr>
          <w:rFonts w:asciiTheme="majorBidi" w:hAnsiTheme="majorBidi" w:cstheme="majorBidi"/>
        </w:rPr>
        <w:t xml:space="preserve">of a bid </w:t>
      </w:r>
      <w:r w:rsidR="007B037E" w:rsidRPr="001F7956">
        <w:rPr>
          <w:rFonts w:asciiTheme="majorBidi" w:hAnsiTheme="majorBidi" w:cstheme="majorBidi"/>
        </w:rPr>
        <w:t xml:space="preserve">is 90 days past </w:t>
      </w:r>
      <w:r>
        <w:rPr>
          <w:rFonts w:asciiTheme="majorBidi" w:hAnsiTheme="majorBidi" w:cstheme="majorBidi"/>
        </w:rPr>
        <w:t xml:space="preserve">the </w:t>
      </w:r>
      <w:r w:rsidR="007B037E" w:rsidRPr="001F7956">
        <w:rPr>
          <w:rFonts w:asciiTheme="majorBidi" w:hAnsiTheme="majorBidi" w:cstheme="majorBidi"/>
        </w:rPr>
        <w:t>deadline</w:t>
      </w:r>
      <w:bookmarkEnd w:id="163"/>
      <w:r>
        <w:rPr>
          <w:rFonts w:asciiTheme="majorBidi" w:hAnsiTheme="majorBidi" w:cstheme="majorBidi"/>
        </w:rPr>
        <w:t xml:space="preserve"> for the submission of the bids.</w:t>
      </w:r>
    </w:p>
    <w:p w14:paraId="4179189A" w14:textId="6B5666C6" w:rsidR="007B037E" w:rsidRPr="001F7956" w:rsidRDefault="007B037E" w:rsidP="001F7956">
      <w:pPr>
        <w:pStyle w:val="1112"/>
        <w:spacing w:before="120" w:after="120" w:line="276" w:lineRule="auto"/>
        <w:rPr>
          <w:rFonts w:asciiTheme="majorBidi" w:hAnsiTheme="majorBidi" w:cstheme="majorBidi"/>
          <w:rtl/>
        </w:rPr>
      </w:pPr>
      <w:bookmarkStart w:id="164" w:name="_Toc53331336"/>
      <w:r w:rsidRPr="001F7956">
        <w:rPr>
          <w:rFonts w:asciiTheme="majorBidi" w:hAnsiTheme="majorBidi" w:cstheme="majorBidi"/>
        </w:rPr>
        <w:t xml:space="preserve">A </w:t>
      </w:r>
      <w:r w:rsidR="00F44862">
        <w:rPr>
          <w:rFonts w:asciiTheme="majorBidi" w:hAnsiTheme="majorBidi" w:cstheme="majorBidi"/>
        </w:rPr>
        <w:t>B</w:t>
      </w:r>
      <w:r w:rsidRPr="001F7956">
        <w:rPr>
          <w:rFonts w:asciiTheme="majorBidi" w:hAnsiTheme="majorBidi" w:cstheme="majorBidi"/>
        </w:rPr>
        <w:t xml:space="preserve">idder may not withdraw his offer during the period </w:t>
      </w:r>
      <w:r w:rsidR="00F44862">
        <w:rPr>
          <w:rFonts w:asciiTheme="majorBidi" w:hAnsiTheme="majorBidi" w:cstheme="majorBidi"/>
        </w:rPr>
        <w:t xml:space="preserve">in which its bid </w:t>
      </w:r>
      <w:r w:rsidR="00BD06CB" w:rsidRPr="001F7956">
        <w:rPr>
          <w:rFonts w:asciiTheme="majorBidi" w:hAnsiTheme="majorBidi" w:cstheme="majorBidi"/>
        </w:rPr>
        <w:t>is valid</w:t>
      </w:r>
      <w:r w:rsidRPr="001F7956">
        <w:rPr>
          <w:rFonts w:asciiTheme="majorBidi" w:hAnsiTheme="majorBidi" w:cstheme="majorBidi"/>
        </w:rPr>
        <w:t>.</w:t>
      </w:r>
      <w:bookmarkEnd w:id="164"/>
    </w:p>
    <w:p w14:paraId="5DB1A64F" w14:textId="3D0A9209" w:rsidR="00AD6E2D" w:rsidRPr="001F7956" w:rsidRDefault="001015D6" w:rsidP="001F7956">
      <w:pPr>
        <w:pStyle w:val="11"/>
        <w:spacing w:before="120" w:after="120" w:line="276" w:lineRule="auto"/>
        <w:rPr>
          <w:rFonts w:asciiTheme="majorBidi" w:hAnsiTheme="majorBidi" w:cstheme="majorBidi"/>
          <w:sz w:val="24"/>
          <w:szCs w:val="24"/>
        </w:rPr>
      </w:pPr>
      <w:r w:rsidRPr="001F7956">
        <w:rPr>
          <w:rFonts w:asciiTheme="majorBidi" w:hAnsiTheme="majorBidi" w:cstheme="majorBidi"/>
          <w:sz w:val="24"/>
          <w:szCs w:val="24"/>
        </w:rPr>
        <w:t xml:space="preserve">Cancellation or modification of </w:t>
      </w:r>
      <w:r w:rsidR="00BE008A">
        <w:rPr>
          <w:rFonts w:asciiTheme="majorBidi" w:hAnsiTheme="majorBidi" w:cstheme="majorBidi"/>
          <w:sz w:val="24"/>
          <w:szCs w:val="24"/>
        </w:rPr>
        <w:t>the Tender</w:t>
      </w:r>
      <w:bookmarkEnd w:id="159"/>
      <w:bookmarkEnd w:id="160"/>
      <w:bookmarkEnd w:id="161"/>
      <w:bookmarkEnd w:id="162"/>
    </w:p>
    <w:p w14:paraId="034600CA" w14:textId="6CB1BA94" w:rsidR="00E5417A" w:rsidRPr="001F7956" w:rsidRDefault="00AD6E2D" w:rsidP="000A7C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w:t>
      </w:r>
      <w:r w:rsidR="000A7C56" w:rsidRPr="000A7C56">
        <w:rPr>
          <w:rFonts w:asciiTheme="majorBidi" w:hAnsiTheme="majorBidi" w:cstheme="majorBidi"/>
        </w:rPr>
        <w:t>Offeror</w:t>
      </w:r>
      <w:r w:rsidRPr="001F7956">
        <w:rPr>
          <w:rFonts w:asciiTheme="majorBidi" w:hAnsiTheme="majorBidi" w:cstheme="majorBidi"/>
        </w:rPr>
        <w:t xml:space="preserve"> may, on his own initiative and at his sole</w:t>
      </w:r>
      <w:r w:rsidR="00E32183" w:rsidRPr="001F7956">
        <w:rPr>
          <w:rFonts w:asciiTheme="majorBidi" w:hAnsiTheme="majorBidi" w:cstheme="majorBidi"/>
        </w:rPr>
        <w:t xml:space="preserve"> discretion</w:t>
      </w:r>
      <w:r w:rsidRPr="001F7956">
        <w:rPr>
          <w:rFonts w:asciiTheme="majorBidi" w:hAnsiTheme="majorBidi" w:cstheme="majorBidi"/>
        </w:rPr>
        <w:t xml:space="preserve">, cancel, modify and update </w:t>
      </w:r>
      <w:r w:rsidR="00BE008A">
        <w:rPr>
          <w:rFonts w:asciiTheme="majorBidi" w:hAnsiTheme="majorBidi" w:cstheme="majorBidi"/>
        </w:rPr>
        <w:t>the Tender</w:t>
      </w:r>
      <w:r w:rsidRPr="001F7956">
        <w:rPr>
          <w:rFonts w:asciiTheme="majorBidi" w:hAnsiTheme="majorBidi" w:cstheme="majorBidi"/>
        </w:rPr>
        <w:t xml:space="preserve">, including updates to the dates specified therein </w:t>
      </w:r>
      <w:r w:rsidR="00E5417A" w:rsidRPr="001F7956">
        <w:rPr>
          <w:rFonts w:asciiTheme="majorBidi" w:hAnsiTheme="majorBidi" w:cstheme="majorBidi"/>
        </w:rPr>
        <w:t>and publication of clarifications on what is stated therein.</w:t>
      </w:r>
    </w:p>
    <w:p w14:paraId="2F9901ED" w14:textId="53B56242" w:rsidR="001015D6" w:rsidRPr="001F7956" w:rsidRDefault="00AD6E2D" w:rsidP="00F44862">
      <w:pPr>
        <w:pStyle w:val="1112"/>
        <w:spacing w:before="120" w:after="120" w:line="276" w:lineRule="auto"/>
        <w:rPr>
          <w:rFonts w:asciiTheme="majorBidi" w:hAnsiTheme="majorBidi" w:cstheme="majorBidi"/>
        </w:rPr>
      </w:pPr>
      <w:r w:rsidRPr="001F7956">
        <w:rPr>
          <w:rFonts w:asciiTheme="majorBidi" w:hAnsiTheme="majorBidi" w:cstheme="majorBidi"/>
        </w:rPr>
        <w:t xml:space="preserve">Such changes will be published on </w:t>
      </w:r>
      <w:r w:rsidR="00BE008A">
        <w:rPr>
          <w:rFonts w:asciiTheme="majorBidi" w:hAnsiTheme="majorBidi" w:cstheme="majorBidi"/>
        </w:rPr>
        <w:t>the Tender</w:t>
      </w:r>
      <w:r w:rsidRPr="001F7956">
        <w:rPr>
          <w:rFonts w:asciiTheme="majorBidi" w:hAnsiTheme="majorBidi" w:cstheme="majorBidi"/>
        </w:rPr>
        <w:t xml:space="preserve"> </w:t>
      </w:r>
      <w:r w:rsidR="00BE008A" w:rsidRPr="001F7956">
        <w:rPr>
          <w:rFonts w:asciiTheme="majorBidi" w:hAnsiTheme="majorBidi" w:cstheme="majorBidi"/>
        </w:rPr>
        <w:t xml:space="preserve">Page </w:t>
      </w:r>
      <w:r w:rsidRPr="001F7956">
        <w:rPr>
          <w:rFonts w:asciiTheme="majorBidi" w:hAnsiTheme="majorBidi" w:cstheme="majorBidi"/>
        </w:rPr>
        <w:t xml:space="preserve">of the website. </w:t>
      </w:r>
      <w:r w:rsidR="000F0F29">
        <w:rPr>
          <w:rFonts w:asciiTheme="majorBidi" w:hAnsiTheme="majorBidi" w:cstheme="majorBidi"/>
        </w:rPr>
        <w:t>The Bidder</w:t>
      </w:r>
      <w:r w:rsidRPr="001F7956">
        <w:rPr>
          <w:rFonts w:asciiTheme="majorBidi" w:hAnsiTheme="majorBidi" w:cstheme="majorBidi"/>
        </w:rPr>
        <w:t xml:space="preserve"> must</w:t>
      </w:r>
      <w:r w:rsidR="00F44862">
        <w:rPr>
          <w:rFonts w:asciiTheme="majorBidi" w:hAnsiTheme="majorBidi" w:cstheme="majorBidi"/>
        </w:rPr>
        <w:t>, on its own accord,</w:t>
      </w:r>
      <w:r w:rsidR="001F7956">
        <w:rPr>
          <w:rFonts w:asciiTheme="majorBidi" w:hAnsiTheme="majorBidi" w:cstheme="majorBidi"/>
        </w:rPr>
        <w:t xml:space="preserve"> </w:t>
      </w:r>
      <w:r w:rsidR="00F44862" w:rsidRPr="00F44862">
        <w:rPr>
          <w:rFonts w:asciiTheme="majorBidi" w:hAnsiTheme="majorBidi" w:cstheme="majorBidi"/>
        </w:rPr>
        <w:t xml:space="preserve">remain </w:t>
      </w:r>
      <w:r w:rsidRPr="001F7956">
        <w:rPr>
          <w:rFonts w:asciiTheme="majorBidi" w:hAnsiTheme="majorBidi" w:cstheme="majorBidi"/>
        </w:rPr>
        <w:t>updated</w:t>
      </w:r>
      <w:r w:rsidR="001F7956">
        <w:rPr>
          <w:rFonts w:asciiTheme="majorBidi" w:hAnsiTheme="majorBidi" w:cstheme="majorBidi"/>
        </w:rPr>
        <w:t xml:space="preserve"> </w:t>
      </w:r>
      <w:r w:rsidRPr="001F7956">
        <w:rPr>
          <w:rFonts w:asciiTheme="majorBidi" w:hAnsiTheme="majorBidi" w:cstheme="majorBidi"/>
        </w:rPr>
        <w:t>with notices and</w:t>
      </w:r>
      <w:r w:rsidR="001F7956">
        <w:rPr>
          <w:rFonts w:asciiTheme="majorBidi" w:hAnsiTheme="majorBidi" w:cstheme="majorBidi"/>
        </w:rPr>
        <w:t xml:space="preserve"> </w:t>
      </w:r>
      <w:r w:rsidRPr="001F7956">
        <w:rPr>
          <w:rFonts w:asciiTheme="majorBidi" w:hAnsiTheme="majorBidi" w:cstheme="majorBidi"/>
        </w:rPr>
        <w:t xml:space="preserve">updates that will be published as aforesaid regarding this </w:t>
      </w:r>
      <w:r w:rsidR="00F44862" w:rsidRPr="001F7956">
        <w:rPr>
          <w:rFonts w:asciiTheme="majorBidi" w:hAnsiTheme="majorBidi" w:cstheme="majorBidi"/>
        </w:rPr>
        <w:t>Tender</w:t>
      </w:r>
      <w:r w:rsidRPr="001F7956">
        <w:rPr>
          <w:rFonts w:asciiTheme="majorBidi" w:hAnsiTheme="majorBidi" w:cstheme="majorBidi"/>
        </w:rPr>
        <w:t>.</w:t>
      </w:r>
    </w:p>
    <w:p w14:paraId="1BEBB1F3" w14:textId="120806D2" w:rsidR="00CE3C66" w:rsidRPr="001F7956" w:rsidRDefault="00E239A2"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Signing the contract with the </w:t>
      </w:r>
      <w:r w:rsidR="00AD41C2" w:rsidRPr="001F7956">
        <w:rPr>
          <w:rFonts w:asciiTheme="majorBidi" w:hAnsiTheme="majorBidi" w:cstheme="majorBidi"/>
        </w:rPr>
        <w:t xml:space="preserve">Winner </w:t>
      </w:r>
      <w:r w:rsidRPr="001F7956">
        <w:rPr>
          <w:rFonts w:asciiTheme="majorBidi" w:hAnsiTheme="majorBidi" w:cstheme="majorBidi"/>
        </w:rPr>
        <w:t xml:space="preserve">of </w:t>
      </w:r>
      <w:r w:rsidR="00BE008A">
        <w:rPr>
          <w:rFonts w:asciiTheme="majorBidi" w:hAnsiTheme="majorBidi" w:cstheme="majorBidi"/>
        </w:rPr>
        <w:t>the Tender</w:t>
      </w:r>
      <w:r w:rsidRPr="001F7956">
        <w:rPr>
          <w:rFonts w:asciiTheme="majorBidi" w:hAnsiTheme="majorBidi" w:cstheme="majorBidi"/>
        </w:rPr>
        <w:t xml:space="preserve"> is conditional on the existence of an available budget. </w:t>
      </w:r>
      <w:r w:rsidR="00F44862">
        <w:rPr>
          <w:rFonts w:asciiTheme="majorBidi" w:hAnsiTheme="majorBidi" w:cstheme="majorBidi"/>
        </w:rPr>
        <w:t xml:space="preserve">To the extent that, </w:t>
      </w:r>
      <w:r w:rsidRPr="001F7956">
        <w:rPr>
          <w:rFonts w:asciiTheme="majorBidi" w:hAnsiTheme="majorBidi" w:cstheme="majorBidi"/>
        </w:rPr>
        <w:t>for budgetary reasons</w:t>
      </w:r>
      <w:r w:rsidR="00F44862">
        <w:rPr>
          <w:rFonts w:asciiTheme="majorBidi" w:hAnsiTheme="majorBidi" w:cstheme="majorBidi"/>
        </w:rPr>
        <w:t>,</w:t>
      </w:r>
      <w:r w:rsidRPr="001F7956">
        <w:rPr>
          <w:rFonts w:asciiTheme="majorBidi" w:hAnsiTheme="majorBidi" w:cstheme="majorBidi"/>
        </w:rPr>
        <w:t xml:space="preserve"> it will not be possible to enter into a contract with the </w:t>
      </w:r>
      <w:r w:rsidR="00AD41C2" w:rsidRPr="001F7956">
        <w:rPr>
          <w:rFonts w:asciiTheme="majorBidi" w:hAnsiTheme="majorBidi" w:cstheme="majorBidi"/>
        </w:rPr>
        <w:t xml:space="preserve">Winner </w:t>
      </w:r>
      <w:r w:rsidRPr="001F7956">
        <w:rPr>
          <w:rFonts w:asciiTheme="majorBidi" w:hAnsiTheme="majorBidi" w:cstheme="majorBidi"/>
        </w:rPr>
        <w:t xml:space="preserve">of </w:t>
      </w:r>
      <w:r w:rsidR="00BE008A">
        <w:rPr>
          <w:rFonts w:asciiTheme="majorBidi" w:hAnsiTheme="majorBidi" w:cstheme="majorBidi"/>
        </w:rPr>
        <w:t>the Tender</w:t>
      </w:r>
      <w:r w:rsidRPr="001F7956">
        <w:rPr>
          <w:rFonts w:asciiTheme="majorBidi" w:hAnsiTheme="majorBidi" w:cstheme="majorBidi"/>
        </w:rPr>
        <w:t xml:space="preserve">, </w:t>
      </w:r>
      <w:r w:rsidR="003658E8">
        <w:rPr>
          <w:rFonts w:asciiTheme="majorBidi" w:hAnsiTheme="majorBidi" w:cstheme="majorBidi"/>
        </w:rPr>
        <w:t>the Offeror</w:t>
      </w:r>
      <w:r w:rsidRPr="001F7956">
        <w:rPr>
          <w:rFonts w:asciiTheme="majorBidi" w:hAnsiTheme="majorBidi" w:cstheme="majorBidi"/>
        </w:rPr>
        <w:t xml:space="preserve"> may cancel </w:t>
      </w:r>
      <w:r w:rsidR="00BE008A">
        <w:rPr>
          <w:rFonts w:asciiTheme="majorBidi" w:hAnsiTheme="majorBidi" w:cstheme="majorBidi"/>
        </w:rPr>
        <w:t>the Tender</w:t>
      </w:r>
      <w:r w:rsidRPr="001F7956">
        <w:rPr>
          <w:rFonts w:asciiTheme="majorBidi" w:hAnsiTheme="majorBidi" w:cstheme="majorBidi"/>
        </w:rPr>
        <w:t>.</w:t>
      </w:r>
    </w:p>
    <w:p w14:paraId="3C168162" w14:textId="5CB9EE5B" w:rsidR="00CE3C66" w:rsidRPr="001F7956" w:rsidRDefault="003658E8" w:rsidP="001F7956">
      <w:pPr>
        <w:pStyle w:val="1112"/>
        <w:spacing w:before="120" w:after="120" w:line="276" w:lineRule="auto"/>
        <w:rPr>
          <w:rFonts w:asciiTheme="majorBidi" w:hAnsiTheme="majorBidi" w:cstheme="majorBidi"/>
        </w:rPr>
      </w:pPr>
      <w:r>
        <w:rPr>
          <w:rFonts w:asciiTheme="majorBidi" w:hAnsiTheme="majorBidi" w:cstheme="majorBidi"/>
        </w:rPr>
        <w:t>The Offeror</w:t>
      </w:r>
      <w:r w:rsidR="00C75130" w:rsidRPr="001F7956">
        <w:rPr>
          <w:rFonts w:asciiTheme="majorBidi" w:hAnsiTheme="majorBidi" w:cstheme="majorBidi"/>
        </w:rPr>
        <w:t xml:space="preserve"> will not be obligated to compensate </w:t>
      </w:r>
      <w:r w:rsidR="000F0F29">
        <w:rPr>
          <w:rFonts w:asciiTheme="majorBidi" w:hAnsiTheme="majorBidi" w:cstheme="majorBidi"/>
        </w:rPr>
        <w:t>the Bidder</w:t>
      </w:r>
      <w:r w:rsidR="00C75130" w:rsidRPr="001F7956">
        <w:rPr>
          <w:rFonts w:asciiTheme="majorBidi" w:hAnsiTheme="majorBidi" w:cstheme="majorBidi"/>
        </w:rPr>
        <w:t xml:space="preserve">s in the event of cancellation of </w:t>
      </w:r>
      <w:r w:rsidR="00BE008A">
        <w:rPr>
          <w:rFonts w:asciiTheme="majorBidi" w:hAnsiTheme="majorBidi" w:cstheme="majorBidi"/>
        </w:rPr>
        <w:t>the Tender</w:t>
      </w:r>
      <w:r w:rsidR="00CE3C66" w:rsidRPr="001F7956">
        <w:rPr>
          <w:rFonts w:asciiTheme="majorBidi" w:hAnsiTheme="majorBidi" w:cstheme="majorBidi"/>
        </w:rPr>
        <w:t>.</w:t>
      </w:r>
    </w:p>
    <w:p w14:paraId="466E58BB" w14:textId="7A55370A" w:rsidR="001015D6" w:rsidRPr="001F7956" w:rsidRDefault="001015D6" w:rsidP="001F7956">
      <w:pPr>
        <w:pStyle w:val="11"/>
        <w:spacing w:before="120" w:after="120" w:line="276" w:lineRule="auto"/>
        <w:rPr>
          <w:rFonts w:asciiTheme="majorBidi" w:hAnsiTheme="majorBidi" w:cstheme="majorBidi"/>
          <w:sz w:val="24"/>
          <w:szCs w:val="24"/>
        </w:rPr>
      </w:pPr>
      <w:bookmarkStart w:id="165" w:name="_Toc516503360"/>
      <w:bookmarkStart w:id="166" w:name="_Toc43400620"/>
      <w:bookmarkStart w:id="167" w:name="_Toc44931929"/>
      <w:bookmarkStart w:id="168" w:name="_Toc44932016"/>
      <w:r w:rsidRPr="001F7956">
        <w:rPr>
          <w:rFonts w:asciiTheme="majorBidi" w:hAnsiTheme="majorBidi" w:cstheme="majorBidi"/>
          <w:sz w:val="24"/>
          <w:szCs w:val="24"/>
        </w:rPr>
        <w:t>Expense</w:t>
      </w:r>
      <w:bookmarkEnd w:id="165"/>
      <w:bookmarkEnd w:id="166"/>
      <w:bookmarkEnd w:id="167"/>
      <w:bookmarkEnd w:id="168"/>
      <w:r w:rsidR="009413E2">
        <w:rPr>
          <w:rFonts w:asciiTheme="majorBidi" w:hAnsiTheme="majorBidi" w:cstheme="majorBidi"/>
          <w:sz w:val="24"/>
          <w:szCs w:val="24"/>
        </w:rPr>
        <w:t>s</w:t>
      </w:r>
    </w:p>
    <w:p w14:paraId="124EC664" w14:textId="322D7717" w:rsidR="004A7CFB" w:rsidRPr="001F7956" w:rsidRDefault="004A7CFB"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Bidders who choose to submit a bid in </w:t>
      </w:r>
      <w:r w:rsidR="00BE008A">
        <w:rPr>
          <w:rFonts w:asciiTheme="majorBidi" w:hAnsiTheme="majorBidi" w:cstheme="majorBidi"/>
        </w:rPr>
        <w:t>the Tender</w:t>
      </w:r>
      <w:r w:rsidRPr="001F7956">
        <w:rPr>
          <w:rFonts w:asciiTheme="majorBidi" w:hAnsiTheme="majorBidi" w:cstheme="majorBidi"/>
        </w:rPr>
        <w:t xml:space="preserve"> will bear any financial cost required for their participation in </w:t>
      </w:r>
      <w:r w:rsidR="00BE008A">
        <w:rPr>
          <w:rFonts w:asciiTheme="majorBidi" w:hAnsiTheme="majorBidi" w:cstheme="majorBidi"/>
        </w:rPr>
        <w:t>the Tender</w:t>
      </w:r>
      <w:r w:rsidRPr="001F7956">
        <w:rPr>
          <w:rFonts w:asciiTheme="majorBidi" w:hAnsiTheme="majorBidi" w:cstheme="majorBidi"/>
        </w:rPr>
        <w:t xml:space="preserve"> and will not be entitled to any refund from </w:t>
      </w:r>
      <w:r w:rsidR="003658E8">
        <w:rPr>
          <w:rFonts w:asciiTheme="majorBidi" w:hAnsiTheme="majorBidi" w:cstheme="majorBidi"/>
        </w:rPr>
        <w:t>the Offeror</w:t>
      </w:r>
      <w:r w:rsidRPr="001F7956">
        <w:rPr>
          <w:rFonts w:asciiTheme="majorBidi" w:hAnsiTheme="majorBidi" w:cstheme="majorBidi"/>
        </w:rPr>
        <w:t xml:space="preserve"> for these costs.</w:t>
      </w:r>
    </w:p>
    <w:p w14:paraId="731DB69A" w14:textId="3C672EAE" w:rsidR="001015D6" w:rsidRPr="001F7956" w:rsidRDefault="000F0F29" w:rsidP="001F7956">
      <w:pPr>
        <w:pStyle w:val="1112"/>
        <w:spacing w:before="120" w:after="120" w:line="276" w:lineRule="auto"/>
        <w:rPr>
          <w:rFonts w:asciiTheme="majorBidi" w:hAnsiTheme="majorBidi" w:cstheme="majorBidi"/>
          <w:rtl/>
        </w:rPr>
      </w:pPr>
      <w:r>
        <w:rPr>
          <w:rFonts w:asciiTheme="majorBidi" w:hAnsiTheme="majorBidi" w:cstheme="majorBidi"/>
        </w:rPr>
        <w:t>The Bidder</w:t>
      </w:r>
      <w:r w:rsidR="001015D6" w:rsidRPr="001F7956">
        <w:rPr>
          <w:rFonts w:asciiTheme="majorBidi" w:hAnsiTheme="majorBidi" w:cstheme="majorBidi"/>
        </w:rPr>
        <w:t xml:space="preserve"> shall not be entitled to reimbursement of expenses or any compensation in connection with </w:t>
      </w:r>
      <w:r w:rsidR="00BE008A">
        <w:rPr>
          <w:rFonts w:asciiTheme="majorBidi" w:hAnsiTheme="majorBidi" w:cstheme="majorBidi"/>
        </w:rPr>
        <w:t>the Tender</w:t>
      </w:r>
      <w:r w:rsidR="001015D6" w:rsidRPr="001F7956">
        <w:rPr>
          <w:rFonts w:asciiTheme="majorBidi" w:hAnsiTheme="majorBidi" w:cstheme="majorBidi"/>
        </w:rPr>
        <w:t xml:space="preserve">, including in the event of its termination, delay, change of terms or cancellation. </w:t>
      </w:r>
    </w:p>
    <w:p w14:paraId="55F32EB3" w14:textId="77777777" w:rsidR="00377479" w:rsidRPr="001F7956" w:rsidRDefault="001015D6" w:rsidP="001F7956">
      <w:pPr>
        <w:pStyle w:val="11"/>
        <w:spacing w:before="120" w:after="120" w:line="276" w:lineRule="auto"/>
        <w:rPr>
          <w:rFonts w:asciiTheme="majorBidi" w:hAnsiTheme="majorBidi" w:cstheme="majorBidi"/>
          <w:sz w:val="24"/>
          <w:szCs w:val="24"/>
        </w:rPr>
      </w:pPr>
      <w:bookmarkStart w:id="169" w:name="_Toc516503361"/>
      <w:bookmarkStart w:id="170" w:name="_Toc43400621"/>
      <w:bookmarkStart w:id="171" w:name="_Toc44931930"/>
      <w:bookmarkStart w:id="172" w:name="_Toc44932017"/>
      <w:r w:rsidRPr="001F7956">
        <w:rPr>
          <w:rFonts w:asciiTheme="majorBidi" w:hAnsiTheme="majorBidi" w:cstheme="majorBidi"/>
          <w:sz w:val="24"/>
          <w:szCs w:val="24"/>
        </w:rPr>
        <w:t>Jurisdiction</w:t>
      </w:r>
      <w:bookmarkEnd w:id="169"/>
      <w:bookmarkEnd w:id="170"/>
      <w:bookmarkEnd w:id="171"/>
      <w:bookmarkEnd w:id="172"/>
    </w:p>
    <w:p w14:paraId="6D53737F" w14:textId="61C0297A" w:rsidR="001015D6" w:rsidRPr="001F7956" w:rsidRDefault="001015D6"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Jurisdiction in all matters relating to </w:t>
      </w:r>
      <w:r w:rsidR="00BE008A">
        <w:rPr>
          <w:rFonts w:asciiTheme="majorBidi" w:hAnsiTheme="majorBidi" w:cstheme="majorBidi"/>
        </w:rPr>
        <w:t>the Tender</w:t>
      </w:r>
      <w:r w:rsidRPr="001F7956">
        <w:rPr>
          <w:rFonts w:asciiTheme="majorBidi" w:hAnsiTheme="majorBidi" w:cstheme="majorBidi"/>
        </w:rPr>
        <w:t xml:space="preserve">, or in any claim arising from </w:t>
      </w:r>
      <w:r w:rsidR="00BE008A">
        <w:rPr>
          <w:rFonts w:asciiTheme="majorBidi" w:hAnsiTheme="majorBidi" w:cstheme="majorBidi"/>
        </w:rPr>
        <w:t>the Tender</w:t>
      </w:r>
      <w:r w:rsidRPr="001F7956">
        <w:rPr>
          <w:rFonts w:asciiTheme="majorBidi" w:hAnsiTheme="majorBidi" w:cstheme="majorBidi"/>
        </w:rPr>
        <w:t xml:space="preserve"> </w:t>
      </w:r>
      <w:r w:rsidR="004A7CFB" w:rsidRPr="001F7956">
        <w:rPr>
          <w:rFonts w:asciiTheme="majorBidi" w:hAnsiTheme="majorBidi" w:cstheme="majorBidi"/>
        </w:rPr>
        <w:t xml:space="preserve">and </w:t>
      </w:r>
      <w:r w:rsidR="009413E2">
        <w:rPr>
          <w:rFonts w:asciiTheme="majorBidi" w:hAnsiTheme="majorBidi" w:cstheme="majorBidi"/>
        </w:rPr>
        <w:t xml:space="preserve">the </w:t>
      </w:r>
      <w:r w:rsidR="004A7CFB" w:rsidRPr="001F7956">
        <w:rPr>
          <w:rFonts w:asciiTheme="majorBidi" w:hAnsiTheme="majorBidi" w:cstheme="majorBidi"/>
        </w:rPr>
        <w:t>management</w:t>
      </w:r>
      <w:r w:rsidR="009413E2">
        <w:rPr>
          <w:rFonts w:asciiTheme="majorBidi" w:hAnsiTheme="majorBidi" w:cstheme="majorBidi"/>
        </w:rPr>
        <w:t xml:space="preserve"> thereof</w:t>
      </w:r>
      <w:r w:rsidR="004A7CFB" w:rsidRPr="001F7956">
        <w:rPr>
          <w:rFonts w:asciiTheme="majorBidi" w:hAnsiTheme="majorBidi" w:cstheme="majorBidi"/>
        </w:rPr>
        <w:t xml:space="preserve">, shall be </w:t>
      </w:r>
      <w:r w:rsidR="009413E2">
        <w:rPr>
          <w:rFonts w:asciiTheme="majorBidi" w:hAnsiTheme="majorBidi" w:cstheme="majorBidi"/>
        </w:rPr>
        <w:t xml:space="preserve">discussed </w:t>
      </w:r>
      <w:r w:rsidR="004A7CFB" w:rsidRPr="001F7956">
        <w:rPr>
          <w:rFonts w:asciiTheme="majorBidi" w:hAnsiTheme="majorBidi" w:cstheme="majorBidi"/>
        </w:rPr>
        <w:t xml:space="preserve">solely in the court where the Tender Committee of </w:t>
      </w:r>
      <w:r w:rsidR="003658E8">
        <w:rPr>
          <w:rFonts w:asciiTheme="majorBidi" w:hAnsiTheme="majorBidi" w:cstheme="majorBidi"/>
        </w:rPr>
        <w:t>the Offeror</w:t>
      </w:r>
      <w:r w:rsidR="004A7CFB" w:rsidRPr="001F7956">
        <w:rPr>
          <w:rFonts w:asciiTheme="majorBidi" w:hAnsiTheme="majorBidi" w:cstheme="majorBidi"/>
        </w:rPr>
        <w:t xml:space="preserve"> </w:t>
      </w:r>
      <w:r w:rsidR="009413E2">
        <w:rPr>
          <w:rFonts w:asciiTheme="majorBidi" w:hAnsiTheme="majorBidi" w:cstheme="majorBidi"/>
        </w:rPr>
        <w:t>convenes</w:t>
      </w:r>
      <w:r w:rsidRPr="001F7956">
        <w:rPr>
          <w:rFonts w:asciiTheme="majorBidi" w:hAnsiTheme="majorBidi" w:cstheme="majorBidi"/>
        </w:rPr>
        <w:t>.</w:t>
      </w:r>
    </w:p>
    <w:p w14:paraId="3582D39C" w14:textId="7D7DFEAB" w:rsidR="00377479" w:rsidRPr="001F7956" w:rsidRDefault="00377479" w:rsidP="001F7956">
      <w:pPr>
        <w:pStyle w:val="11"/>
        <w:spacing w:before="120" w:after="120" w:line="276" w:lineRule="auto"/>
        <w:rPr>
          <w:rFonts w:asciiTheme="majorBidi" w:hAnsiTheme="majorBidi" w:cstheme="majorBidi"/>
          <w:sz w:val="24"/>
          <w:szCs w:val="24"/>
        </w:rPr>
      </w:pPr>
      <w:bookmarkStart w:id="173" w:name="_Toc516503362"/>
      <w:bookmarkStart w:id="174" w:name="_Toc43400622"/>
      <w:bookmarkStart w:id="175" w:name="_Toc44931931"/>
      <w:bookmarkStart w:id="176" w:name="_Toc44932018"/>
      <w:r w:rsidRPr="001F7956">
        <w:rPr>
          <w:rFonts w:asciiTheme="majorBidi" w:hAnsiTheme="majorBidi" w:cstheme="majorBidi"/>
          <w:sz w:val="24"/>
          <w:szCs w:val="24"/>
        </w:rPr>
        <w:t xml:space="preserve">Confidentiality of the </w:t>
      </w:r>
      <w:r w:rsidR="00C43043">
        <w:rPr>
          <w:rFonts w:asciiTheme="majorBidi" w:hAnsiTheme="majorBidi" w:cstheme="majorBidi"/>
          <w:sz w:val="24"/>
          <w:szCs w:val="24"/>
        </w:rPr>
        <w:t xml:space="preserve">bid </w:t>
      </w:r>
      <w:r w:rsidRPr="001F7956">
        <w:rPr>
          <w:rFonts w:asciiTheme="majorBidi" w:hAnsiTheme="majorBidi" w:cstheme="majorBidi"/>
          <w:sz w:val="24"/>
          <w:szCs w:val="24"/>
        </w:rPr>
        <w:t xml:space="preserve">and </w:t>
      </w:r>
      <w:r w:rsidR="00C43043">
        <w:rPr>
          <w:rFonts w:asciiTheme="majorBidi" w:hAnsiTheme="majorBidi" w:cstheme="majorBidi"/>
          <w:sz w:val="24"/>
          <w:szCs w:val="24"/>
        </w:rPr>
        <w:t>the r</w:t>
      </w:r>
      <w:r w:rsidRPr="001F7956">
        <w:rPr>
          <w:rFonts w:asciiTheme="majorBidi" w:hAnsiTheme="majorBidi" w:cstheme="majorBidi"/>
          <w:sz w:val="24"/>
          <w:szCs w:val="24"/>
        </w:rPr>
        <w:t xml:space="preserve">ight of </w:t>
      </w:r>
      <w:r w:rsidR="00C43043">
        <w:rPr>
          <w:rFonts w:asciiTheme="majorBidi" w:hAnsiTheme="majorBidi" w:cstheme="majorBidi"/>
          <w:sz w:val="24"/>
          <w:szCs w:val="24"/>
        </w:rPr>
        <w:t>r</w:t>
      </w:r>
      <w:r w:rsidRPr="001F7956">
        <w:rPr>
          <w:rFonts w:asciiTheme="majorBidi" w:hAnsiTheme="majorBidi" w:cstheme="majorBidi"/>
          <w:sz w:val="24"/>
          <w:szCs w:val="24"/>
        </w:rPr>
        <w:t>eview</w:t>
      </w:r>
      <w:bookmarkEnd w:id="173"/>
      <w:bookmarkEnd w:id="174"/>
      <w:bookmarkEnd w:id="175"/>
      <w:bookmarkEnd w:id="176"/>
    </w:p>
    <w:p w14:paraId="76FCE6E7" w14:textId="6805233B" w:rsidR="0013061D" w:rsidRPr="001F7956" w:rsidRDefault="007F243C"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Subject to the obligations of </w:t>
      </w:r>
      <w:r w:rsidR="003658E8">
        <w:rPr>
          <w:rFonts w:asciiTheme="majorBidi" w:hAnsiTheme="majorBidi" w:cstheme="majorBidi"/>
        </w:rPr>
        <w:t>the Offeror</w:t>
      </w:r>
      <w:r w:rsidRPr="001F7956">
        <w:rPr>
          <w:rFonts w:asciiTheme="majorBidi" w:hAnsiTheme="majorBidi" w:cstheme="majorBidi"/>
        </w:rPr>
        <w:t xml:space="preserve"> by law, </w:t>
      </w:r>
      <w:r w:rsidR="003658E8">
        <w:rPr>
          <w:rFonts w:asciiTheme="majorBidi" w:hAnsiTheme="majorBidi" w:cstheme="majorBidi"/>
        </w:rPr>
        <w:t>the Offeror</w:t>
      </w:r>
      <w:r w:rsidRPr="001F7956">
        <w:rPr>
          <w:rFonts w:asciiTheme="majorBidi" w:hAnsiTheme="majorBidi" w:cstheme="majorBidi"/>
        </w:rPr>
        <w:t xml:space="preserve"> undertakes not to disclose the content of the </w:t>
      </w:r>
      <w:r w:rsidR="00C43043">
        <w:rPr>
          <w:rFonts w:asciiTheme="majorBidi" w:hAnsiTheme="majorBidi" w:cstheme="majorBidi"/>
        </w:rPr>
        <w:t xml:space="preserve">bid </w:t>
      </w:r>
      <w:r w:rsidRPr="001F7956">
        <w:rPr>
          <w:rFonts w:asciiTheme="majorBidi" w:hAnsiTheme="majorBidi" w:cstheme="majorBidi"/>
        </w:rPr>
        <w:t>to a third party</w:t>
      </w:r>
      <w:r w:rsidR="0013061D" w:rsidRPr="001F7956">
        <w:rPr>
          <w:rFonts w:asciiTheme="majorBidi" w:hAnsiTheme="majorBidi" w:cstheme="majorBidi"/>
        </w:rPr>
        <w:t xml:space="preserve"> who is not from </w:t>
      </w:r>
      <w:r w:rsidR="003658E8">
        <w:rPr>
          <w:rFonts w:asciiTheme="majorBidi" w:hAnsiTheme="majorBidi" w:cstheme="majorBidi"/>
        </w:rPr>
        <w:t>the Offeror</w:t>
      </w:r>
      <w:r w:rsidR="0013061D" w:rsidRPr="001F7956">
        <w:rPr>
          <w:rFonts w:asciiTheme="majorBidi" w:hAnsiTheme="majorBidi" w:cstheme="majorBidi"/>
        </w:rPr>
        <w:t>'s employees or</w:t>
      </w:r>
      <w:r w:rsidR="001F7956">
        <w:rPr>
          <w:rFonts w:asciiTheme="majorBidi" w:hAnsiTheme="majorBidi" w:cstheme="majorBidi"/>
        </w:rPr>
        <w:t xml:space="preserve"> </w:t>
      </w:r>
      <w:r w:rsidR="0013061D" w:rsidRPr="001F7956">
        <w:rPr>
          <w:rFonts w:asciiTheme="majorBidi" w:hAnsiTheme="majorBidi" w:cstheme="majorBidi"/>
        </w:rPr>
        <w:t xml:space="preserve">consultants employed by </w:t>
      </w:r>
      <w:r w:rsidR="00C43043">
        <w:rPr>
          <w:rFonts w:asciiTheme="majorBidi" w:hAnsiTheme="majorBidi" w:cstheme="majorBidi"/>
        </w:rPr>
        <w:t xml:space="preserve">it </w:t>
      </w:r>
      <w:r w:rsidR="0013061D" w:rsidRPr="001F7956">
        <w:rPr>
          <w:rFonts w:asciiTheme="majorBidi" w:hAnsiTheme="majorBidi" w:cstheme="majorBidi"/>
        </w:rPr>
        <w:t xml:space="preserve">and provide </w:t>
      </w:r>
      <w:r w:rsidR="00C43043">
        <w:rPr>
          <w:rFonts w:asciiTheme="majorBidi" w:hAnsiTheme="majorBidi" w:cstheme="majorBidi"/>
        </w:rPr>
        <w:t xml:space="preserve">it </w:t>
      </w:r>
      <w:r w:rsidR="0013061D" w:rsidRPr="001F7956">
        <w:rPr>
          <w:rFonts w:asciiTheme="majorBidi" w:hAnsiTheme="majorBidi" w:cstheme="majorBidi"/>
        </w:rPr>
        <w:t xml:space="preserve">with services for the purpose of </w:t>
      </w:r>
      <w:r w:rsidR="00BE008A">
        <w:rPr>
          <w:rFonts w:asciiTheme="majorBidi" w:hAnsiTheme="majorBidi" w:cstheme="majorBidi"/>
        </w:rPr>
        <w:t>the Tender</w:t>
      </w:r>
      <w:r w:rsidR="0013061D" w:rsidRPr="001F7956">
        <w:rPr>
          <w:rFonts w:asciiTheme="majorBidi" w:hAnsiTheme="majorBidi" w:cstheme="majorBidi"/>
        </w:rPr>
        <w:t xml:space="preserve">, </w:t>
      </w:r>
      <w:r w:rsidR="00F575B7" w:rsidRPr="001F7956">
        <w:rPr>
          <w:rFonts w:asciiTheme="majorBidi" w:hAnsiTheme="majorBidi" w:cstheme="majorBidi"/>
        </w:rPr>
        <w:t xml:space="preserve">who will also be obligated to confidentiality and not to use the </w:t>
      </w:r>
      <w:r w:rsidR="00C43043">
        <w:rPr>
          <w:rFonts w:asciiTheme="majorBidi" w:hAnsiTheme="majorBidi" w:cstheme="majorBidi"/>
        </w:rPr>
        <w:t xml:space="preserve">bids that are </w:t>
      </w:r>
      <w:r w:rsidR="0013061D" w:rsidRPr="001F7956">
        <w:rPr>
          <w:rFonts w:asciiTheme="majorBidi" w:hAnsiTheme="majorBidi" w:cstheme="majorBidi"/>
        </w:rPr>
        <w:t xml:space="preserve">submitted in </w:t>
      </w:r>
      <w:r w:rsidR="00BE008A">
        <w:rPr>
          <w:rFonts w:asciiTheme="majorBidi" w:hAnsiTheme="majorBidi" w:cstheme="majorBidi"/>
        </w:rPr>
        <w:t>the Tender</w:t>
      </w:r>
      <w:r w:rsidR="0013061D" w:rsidRPr="001F7956">
        <w:rPr>
          <w:rFonts w:asciiTheme="majorBidi" w:hAnsiTheme="majorBidi" w:cstheme="majorBidi"/>
        </w:rPr>
        <w:t xml:space="preserve"> </w:t>
      </w:r>
      <w:r w:rsidRPr="001F7956">
        <w:rPr>
          <w:rFonts w:asciiTheme="majorBidi" w:hAnsiTheme="majorBidi" w:cstheme="majorBidi"/>
        </w:rPr>
        <w:t xml:space="preserve">except for the purposes of </w:t>
      </w:r>
      <w:r w:rsidR="00BE008A">
        <w:rPr>
          <w:rFonts w:asciiTheme="majorBidi" w:hAnsiTheme="majorBidi" w:cstheme="majorBidi"/>
        </w:rPr>
        <w:t>the Tender</w:t>
      </w:r>
      <w:r w:rsidRPr="001F7956">
        <w:rPr>
          <w:rFonts w:asciiTheme="majorBidi" w:hAnsiTheme="majorBidi" w:cstheme="majorBidi"/>
        </w:rPr>
        <w:t xml:space="preserve"> only</w:t>
      </w:r>
      <w:r w:rsidR="0013061D" w:rsidRPr="001F7956">
        <w:rPr>
          <w:rFonts w:asciiTheme="majorBidi" w:hAnsiTheme="majorBidi" w:cstheme="majorBidi"/>
        </w:rPr>
        <w:t>.</w:t>
      </w:r>
      <w:r w:rsidRPr="001F7956">
        <w:rPr>
          <w:rFonts w:asciiTheme="majorBidi" w:hAnsiTheme="majorBidi" w:cstheme="majorBidi"/>
        </w:rPr>
        <w:t xml:space="preserve"> </w:t>
      </w:r>
    </w:p>
    <w:p w14:paraId="5F3326F3" w14:textId="58039FB6" w:rsidR="00900CA3" w:rsidRPr="001F7956" w:rsidRDefault="00C26BFA"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However, </w:t>
      </w:r>
      <w:r w:rsidR="0013061D" w:rsidRPr="001F7956">
        <w:rPr>
          <w:rFonts w:asciiTheme="majorBidi" w:hAnsiTheme="majorBidi" w:cstheme="majorBidi"/>
        </w:rPr>
        <w:t>pursuant to Regulation 21</w:t>
      </w:r>
      <w:r w:rsidR="00BE008A">
        <w:rPr>
          <w:rFonts w:asciiTheme="majorBidi" w:hAnsiTheme="majorBidi" w:cstheme="majorBidi"/>
        </w:rPr>
        <w:t xml:space="preserve"> </w:t>
      </w:r>
      <w:r w:rsidR="0013061D" w:rsidRPr="001F7956">
        <w:rPr>
          <w:rFonts w:asciiTheme="majorBidi" w:hAnsiTheme="majorBidi" w:cstheme="majorBidi"/>
        </w:rPr>
        <w:t xml:space="preserve">(e) of the Tenders Law Regulations, </w:t>
      </w:r>
      <w:r w:rsidR="00C43043">
        <w:rPr>
          <w:rFonts w:asciiTheme="majorBidi" w:hAnsiTheme="majorBidi" w:cstheme="majorBidi"/>
        </w:rPr>
        <w:t>the B</w:t>
      </w:r>
      <w:r w:rsidR="0013061D" w:rsidRPr="001F7956">
        <w:rPr>
          <w:rFonts w:asciiTheme="majorBidi" w:hAnsiTheme="majorBidi" w:cstheme="majorBidi"/>
        </w:rPr>
        <w:t xml:space="preserve">idders </w:t>
      </w:r>
      <w:r w:rsidR="00C43043">
        <w:rPr>
          <w:rFonts w:asciiTheme="majorBidi" w:hAnsiTheme="majorBidi" w:cstheme="majorBidi"/>
        </w:rPr>
        <w:t xml:space="preserve">in the Tender </w:t>
      </w:r>
      <w:r w:rsidR="0013061D" w:rsidRPr="001F7956">
        <w:rPr>
          <w:rFonts w:asciiTheme="majorBidi" w:hAnsiTheme="majorBidi" w:cstheme="majorBidi"/>
        </w:rPr>
        <w:t xml:space="preserve">may request to review </w:t>
      </w:r>
      <w:r w:rsidR="00C43043">
        <w:rPr>
          <w:rFonts w:asciiTheme="majorBidi" w:hAnsiTheme="majorBidi" w:cstheme="majorBidi"/>
        </w:rPr>
        <w:t>the</w:t>
      </w:r>
      <w:r w:rsidR="0013061D" w:rsidRPr="001F7956">
        <w:rPr>
          <w:rFonts w:asciiTheme="majorBidi" w:hAnsiTheme="majorBidi" w:cstheme="majorBidi"/>
        </w:rPr>
        <w:t xml:space="preserve"> winning bid, as </w:t>
      </w:r>
      <w:r w:rsidR="00900CA3" w:rsidRPr="001F7956">
        <w:rPr>
          <w:rFonts w:asciiTheme="majorBidi" w:hAnsiTheme="majorBidi" w:cstheme="majorBidi"/>
        </w:rPr>
        <w:t xml:space="preserve">well as the </w:t>
      </w:r>
      <w:r w:rsidR="00C43043">
        <w:rPr>
          <w:rFonts w:asciiTheme="majorBidi" w:hAnsiTheme="majorBidi" w:cstheme="majorBidi"/>
        </w:rPr>
        <w:t xml:space="preserve">protocols </w:t>
      </w:r>
      <w:r w:rsidR="00900CA3" w:rsidRPr="001F7956">
        <w:rPr>
          <w:rFonts w:asciiTheme="majorBidi" w:hAnsiTheme="majorBidi" w:cstheme="majorBidi"/>
        </w:rPr>
        <w:t xml:space="preserve">of the Tenders Committee and other documents related to </w:t>
      </w:r>
      <w:r w:rsidR="00BE008A">
        <w:rPr>
          <w:rFonts w:asciiTheme="majorBidi" w:hAnsiTheme="majorBidi" w:cstheme="majorBidi"/>
        </w:rPr>
        <w:t>the Tender</w:t>
      </w:r>
      <w:r w:rsidR="00900CA3" w:rsidRPr="001F7956">
        <w:rPr>
          <w:rFonts w:asciiTheme="majorBidi" w:hAnsiTheme="majorBidi" w:cstheme="majorBidi"/>
        </w:rPr>
        <w:t xml:space="preserve">, apart from the exceptions </w:t>
      </w:r>
      <w:r w:rsidR="00C43043">
        <w:rPr>
          <w:rFonts w:asciiTheme="majorBidi" w:hAnsiTheme="majorBidi" w:cstheme="majorBidi"/>
        </w:rPr>
        <w:t xml:space="preserve">that were </w:t>
      </w:r>
      <w:r w:rsidR="00900CA3" w:rsidRPr="001F7956">
        <w:rPr>
          <w:rFonts w:asciiTheme="majorBidi" w:hAnsiTheme="majorBidi" w:cstheme="majorBidi"/>
        </w:rPr>
        <w:t xml:space="preserve">specified in the regulation, including documents that constitute a trade or professional secret, or that may harm the security of the </w:t>
      </w:r>
      <w:r w:rsidR="00C43043">
        <w:rPr>
          <w:rFonts w:asciiTheme="majorBidi" w:hAnsiTheme="majorBidi" w:cstheme="majorBidi"/>
        </w:rPr>
        <w:t>S</w:t>
      </w:r>
      <w:r w:rsidR="00900CA3" w:rsidRPr="001F7956">
        <w:rPr>
          <w:rFonts w:asciiTheme="majorBidi" w:hAnsiTheme="majorBidi" w:cstheme="majorBidi"/>
        </w:rPr>
        <w:t>tate, its foreign relations, its economy and public security.</w:t>
      </w:r>
    </w:p>
    <w:p w14:paraId="486A1C02" w14:textId="0EB6E38C" w:rsidR="00295B6A" w:rsidRPr="001F7956" w:rsidRDefault="00295B6A"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If a </w:t>
      </w:r>
      <w:r w:rsidR="00C43043">
        <w:rPr>
          <w:rFonts w:asciiTheme="majorBidi" w:hAnsiTheme="majorBidi" w:cstheme="majorBidi"/>
        </w:rPr>
        <w:t>B</w:t>
      </w:r>
      <w:r w:rsidR="009044B8">
        <w:rPr>
          <w:rFonts w:asciiTheme="majorBidi" w:hAnsiTheme="majorBidi" w:cstheme="majorBidi"/>
        </w:rPr>
        <w:t>idder</w:t>
      </w:r>
      <w:r w:rsidRPr="001F7956">
        <w:rPr>
          <w:rFonts w:asciiTheme="majorBidi" w:hAnsiTheme="majorBidi" w:cstheme="majorBidi"/>
        </w:rPr>
        <w:t xml:space="preserve"> wishes to prevent examination of </w:t>
      </w:r>
      <w:r w:rsidR="00C43043">
        <w:rPr>
          <w:rFonts w:asciiTheme="majorBidi" w:hAnsiTheme="majorBidi" w:cstheme="majorBidi"/>
        </w:rPr>
        <w:t xml:space="preserve">specific sections </w:t>
      </w:r>
      <w:r w:rsidRPr="001F7956">
        <w:rPr>
          <w:rFonts w:asciiTheme="majorBidi" w:hAnsiTheme="majorBidi" w:cstheme="majorBidi"/>
        </w:rPr>
        <w:t xml:space="preserve">of </w:t>
      </w:r>
      <w:r w:rsidR="00C43043">
        <w:rPr>
          <w:rFonts w:asciiTheme="majorBidi" w:hAnsiTheme="majorBidi" w:cstheme="majorBidi"/>
        </w:rPr>
        <w:t xml:space="preserve">its </w:t>
      </w:r>
      <w:r w:rsidRPr="001F7956">
        <w:rPr>
          <w:rFonts w:asciiTheme="majorBidi" w:hAnsiTheme="majorBidi" w:cstheme="majorBidi"/>
        </w:rPr>
        <w:t xml:space="preserve">bid due to a claim of a trade secret, a professional secret, or any other reason mentioned in the Mandatory Tenders Regulations, </w:t>
      </w:r>
      <w:r w:rsidR="00C43043">
        <w:rPr>
          <w:rFonts w:asciiTheme="majorBidi" w:hAnsiTheme="majorBidi" w:cstheme="majorBidi"/>
        </w:rPr>
        <w:t xml:space="preserve">it </w:t>
      </w:r>
      <w:r w:rsidRPr="001F7956">
        <w:rPr>
          <w:rFonts w:asciiTheme="majorBidi" w:hAnsiTheme="majorBidi" w:cstheme="majorBidi"/>
        </w:rPr>
        <w:t>must state this explicitly in the offer booklet (Chapter A), in the place designated for this</w:t>
      </w:r>
      <w:r w:rsidR="00C43043">
        <w:rPr>
          <w:rFonts w:asciiTheme="majorBidi" w:hAnsiTheme="majorBidi" w:cstheme="majorBidi"/>
        </w:rPr>
        <w:t xml:space="preserve"> purpose</w:t>
      </w:r>
      <w:r w:rsidRPr="001F7956">
        <w:rPr>
          <w:rFonts w:asciiTheme="majorBidi" w:hAnsiTheme="majorBidi" w:cstheme="majorBidi"/>
        </w:rPr>
        <w:t>.</w:t>
      </w:r>
      <w:r w:rsidR="001F7956">
        <w:rPr>
          <w:rFonts w:asciiTheme="majorBidi" w:hAnsiTheme="majorBidi" w:cstheme="majorBidi"/>
        </w:rPr>
        <w:t xml:space="preserve"> </w:t>
      </w:r>
      <w:r w:rsidR="00B11972" w:rsidRPr="001F7956">
        <w:rPr>
          <w:rFonts w:asciiTheme="majorBidi" w:hAnsiTheme="majorBidi" w:cstheme="majorBidi"/>
        </w:rPr>
        <w:t>It is clarified that the application will not prevent review of the relevant sections, and a decision on the matter will be made by</w:t>
      </w:r>
      <w:r w:rsidR="001F7956">
        <w:rPr>
          <w:rFonts w:asciiTheme="majorBidi" w:hAnsiTheme="majorBidi" w:cstheme="majorBidi"/>
        </w:rPr>
        <w:t xml:space="preserve"> </w:t>
      </w:r>
      <w:r w:rsidR="00B11972" w:rsidRPr="001F7956">
        <w:rPr>
          <w:rFonts w:asciiTheme="majorBidi" w:hAnsiTheme="majorBidi" w:cstheme="majorBidi"/>
        </w:rPr>
        <w:t>the Tenders Committee</w:t>
      </w:r>
      <w:r w:rsidR="001F7956">
        <w:rPr>
          <w:rFonts w:asciiTheme="majorBidi" w:hAnsiTheme="majorBidi" w:cstheme="majorBidi"/>
        </w:rPr>
        <w:t xml:space="preserve"> </w:t>
      </w:r>
      <w:r w:rsidR="00B11972" w:rsidRPr="001F7956">
        <w:rPr>
          <w:rFonts w:asciiTheme="majorBidi" w:hAnsiTheme="majorBidi" w:cstheme="majorBidi"/>
        </w:rPr>
        <w:t xml:space="preserve">of </w:t>
      </w:r>
      <w:r w:rsidR="003658E8">
        <w:rPr>
          <w:rFonts w:asciiTheme="majorBidi" w:hAnsiTheme="majorBidi" w:cstheme="majorBidi"/>
        </w:rPr>
        <w:t>the Offeror</w:t>
      </w:r>
      <w:r w:rsidR="00B11972" w:rsidRPr="001F7956">
        <w:rPr>
          <w:rFonts w:asciiTheme="majorBidi" w:hAnsiTheme="majorBidi" w:cstheme="majorBidi"/>
        </w:rPr>
        <w:t>.  It is clarified</w:t>
      </w:r>
      <w:r w:rsidR="001F7956">
        <w:rPr>
          <w:rFonts w:asciiTheme="majorBidi" w:hAnsiTheme="majorBidi" w:cstheme="majorBidi"/>
        </w:rPr>
        <w:t xml:space="preserve"> </w:t>
      </w:r>
      <w:r w:rsidR="00322FCF" w:rsidRPr="001F7956">
        <w:rPr>
          <w:rFonts w:asciiTheme="majorBidi" w:hAnsiTheme="majorBidi" w:cstheme="majorBidi"/>
        </w:rPr>
        <w:t>that</w:t>
      </w:r>
      <w:r w:rsidR="001F7956">
        <w:rPr>
          <w:rFonts w:asciiTheme="majorBidi" w:hAnsiTheme="majorBidi" w:cstheme="majorBidi"/>
        </w:rPr>
        <w:t xml:space="preserve"> </w:t>
      </w:r>
      <w:r w:rsidR="00322FCF" w:rsidRPr="001F7956">
        <w:rPr>
          <w:rFonts w:asciiTheme="majorBidi" w:hAnsiTheme="majorBidi" w:cstheme="majorBidi"/>
        </w:rPr>
        <w:t xml:space="preserve">the price </w:t>
      </w:r>
      <w:r w:rsidR="00C43043">
        <w:rPr>
          <w:rFonts w:asciiTheme="majorBidi" w:hAnsiTheme="majorBidi" w:cstheme="majorBidi"/>
        </w:rPr>
        <w:t xml:space="preserve">of the bid </w:t>
      </w:r>
      <w:r w:rsidR="00322FCF" w:rsidRPr="001F7956">
        <w:rPr>
          <w:rFonts w:asciiTheme="majorBidi" w:hAnsiTheme="majorBidi" w:cstheme="majorBidi"/>
        </w:rPr>
        <w:t>is not a trade secret or professional secret.</w:t>
      </w:r>
    </w:p>
    <w:p w14:paraId="29C14980" w14:textId="77777777" w:rsidR="00295B6A" w:rsidRPr="001F7956" w:rsidRDefault="00295B6A" w:rsidP="001F7956">
      <w:pPr>
        <w:pStyle w:val="1112"/>
        <w:spacing w:before="120" w:after="120" w:line="276" w:lineRule="auto"/>
        <w:rPr>
          <w:rFonts w:asciiTheme="majorBidi" w:hAnsiTheme="majorBidi" w:cstheme="majorBidi"/>
        </w:rPr>
      </w:pPr>
      <w:r w:rsidRPr="001F7956">
        <w:rPr>
          <w:rFonts w:asciiTheme="majorBidi" w:hAnsiTheme="majorBidi" w:cstheme="majorBidi"/>
        </w:rPr>
        <w:t>A bidder who claims that a certain part of his bid is a trade secret or a professional secret will be prevented from demanding to review that part of the winning bid.</w:t>
      </w:r>
    </w:p>
    <w:p w14:paraId="772D85FE" w14:textId="57B40A53" w:rsidR="00E81F28" w:rsidRPr="001F7956" w:rsidRDefault="00295B6A"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Subject to the foregoing, by participating in </w:t>
      </w:r>
      <w:r w:rsidR="00BE008A">
        <w:rPr>
          <w:rFonts w:asciiTheme="majorBidi" w:hAnsiTheme="majorBidi" w:cstheme="majorBidi"/>
        </w:rPr>
        <w:t>the Tender</w:t>
      </w:r>
      <w:r w:rsidRPr="001F7956">
        <w:rPr>
          <w:rFonts w:asciiTheme="majorBidi" w:hAnsiTheme="majorBidi" w:cstheme="majorBidi"/>
        </w:rPr>
        <w:t>,</w:t>
      </w:r>
      <w:r w:rsidR="00E81F28" w:rsidRPr="001F7956">
        <w:rPr>
          <w:rFonts w:asciiTheme="majorBidi" w:hAnsiTheme="majorBidi" w:cstheme="majorBidi"/>
        </w:rPr>
        <w:t xml:space="preserve"> </w:t>
      </w:r>
      <w:r w:rsidR="000F0F29">
        <w:rPr>
          <w:rFonts w:asciiTheme="majorBidi" w:hAnsiTheme="majorBidi" w:cstheme="majorBidi"/>
        </w:rPr>
        <w:t>the Bidder</w:t>
      </w:r>
      <w:r w:rsidR="00E81F28" w:rsidRPr="001F7956">
        <w:rPr>
          <w:rFonts w:asciiTheme="majorBidi" w:hAnsiTheme="majorBidi" w:cstheme="majorBidi"/>
        </w:rPr>
        <w:t xml:space="preserve"> agrees that</w:t>
      </w:r>
      <w:r w:rsidRPr="001F7956">
        <w:rPr>
          <w:rFonts w:asciiTheme="majorBidi" w:hAnsiTheme="majorBidi" w:cstheme="majorBidi"/>
        </w:rPr>
        <w:t xml:space="preserve"> in the event of winning </w:t>
      </w:r>
      <w:r w:rsidR="00BE008A">
        <w:rPr>
          <w:rFonts w:asciiTheme="majorBidi" w:hAnsiTheme="majorBidi" w:cstheme="majorBidi"/>
        </w:rPr>
        <w:t>the Tender</w:t>
      </w:r>
      <w:r w:rsidRPr="001F7956">
        <w:rPr>
          <w:rFonts w:asciiTheme="majorBidi" w:hAnsiTheme="majorBidi" w:cstheme="majorBidi"/>
        </w:rPr>
        <w:t xml:space="preserve">, </w:t>
      </w:r>
      <w:r w:rsidR="00C43043">
        <w:rPr>
          <w:rFonts w:asciiTheme="majorBidi" w:hAnsiTheme="majorBidi" w:cstheme="majorBidi"/>
        </w:rPr>
        <w:t xml:space="preserve">its </w:t>
      </w:r>
      <w:r w:rsidR="00E81F28" w:rsidRPr="001F7956">
        <w:rPr>
          <w:rFonts w:asciiTheme="majorBidi" w:hAnsiTheme="majorBidi" w:cstheme="majorBidi"/>
        </w:rPr>
        <w:t xml:space="preserve">bid will be made available in full, with its </w:t>
      </w:r>
      <w:r w:rsidR="00125182">
        <w:rPr>
          <w:rFonts w:asciiTheme="majorBidi" w:hAnsiTheme="majorBidi" w:cstheme="majorBidi"/>
        </w:rPr>
        <w:t>appendixes</w:t>
      </w:r>
      <w:r w:rsidR="00E81F28" w:rsidRPr="001F7956">
        <w:rPr>
          <w:rFonts w:asciiTheme="majorBidi" w:hAnsiTheme="majorBidi" w:cstheme="majorBidi"/>
        </w:rPr>
        <w:t xml:space="preserve">, for the review of the other bidders in </w:t>
      </w:r>
      <w:r w:rsidR="00BE008A">
        <w:rPr>
          <w:rFonts w:asciiTheme="majorBidi" w:hAnsiTheme="majorBidi" w:cstheme="majorBidi"/>
        </w:rPr>
        <w:t>the Tender</w:t>
      </w:r>
      <w:r w:rsidR="00E81F28" w:rsidRPr="001F7956">
        <w:rPr>
          <w:rFonts w:asciiTheme="majorBidi" w:hAnsiTheme="majorBidi" w:cstheme="majorBidi"/>
        </w:rPr>
        <w:t xml:space="preserve"> in accordance with the provisions of the</w:t>
      </w:r>
      <w:r w:rsidR="001F7956">
        <w:rPr>
          <w:rFonts w:asciiTheme="majorBidi" w:hAnsiTheme="majorBidi" w:cstheme="majorBidi"/>
        </w:rPr>
        <w:t xml:space="preserve"> </w:t>
      </w:r>
      <w:r w:rsidR="00E81F28" w:rsidRPr="001F7956">
        <w:rPr>
          <w:rFonts w:asciiTheme="majorBidi" w:hAnsiTheme="majorBidi" w:cstheme="majorBidi"/>
        </w:rPr>
        <w:t>law and the Mandatory Tenders Regulations.</w:t>
      </w:r>
    </w:p>
    <w:p w14:paraId="287A60F4" w14:textId="620D9B9F" w:rsidR="0013061D" w:rsidRPr="001F7956" w:rsidRDefault="00E81F28"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In the event that </w:t>
      </w:r>
      <w:r w:rsidR="003658E8">
        <w:rPr>
          <w:rFonts w:asciiTheme="majorBidi" w:hAnsiTheme="majorBidi" w:cstheme="majorBidi"/>
        </w:rPr>
        <w:t>the Offeror</w:t>
      </w:r>
      <w:r w:rsidRPr="001F7956">
        <w:rPr>
          <w:rFonts w:asciiTheme="majorBidi" w:hAnsiTheme="majorBidi" w:cstheme="majorBidi"/>
        </w:rPr>
        <w:t xml:space="preserve">'s Tenders Committee rejects the winning </w:t>
      </w:r>
      <w:r w:rsidR="00C43043">
        <w:rPr>
          <w:rFonts w:asciiTheme="majorBidi" w:hAnsiTheme="majorBidi" w:cstheme="majorBidi"/>
        </w:rPr>
        <w:t>B</w:t>
      </w:r>
      <w:r w:rsidRPr="001F7956">
        <w:rPr>
          <w:rFonts w:asciiTheme="majorBidi" w:hAnsiTheme="majorBidi" w:cstheme="majorBidi"/>
        </w:rPr>
        <w:t xml:space="preserve">idder's claim that parts of </w:t>
      </w:r>
      <w:r w:rsidR="00C43043">
        <w:rPr>
          <w:rFonts w:asciiTheme="majorBidi" w:hAnsiTheme="majorBidi" w:cstheme="majorBidi"/>
        </w:rPr>
        <w:t xml:space="preserve">its </w:t>
      </w:r>
      <w:r w:rsidRPr="001F7956">
        <w:rPr>
          <w:rFonts w:asciiTheme="majorBidi" w:hAnsiTheme="majorBidi" w:cstheme="majorBidi"/>
        </w:rPr>
        <w:t xml:space="preserve">bid are a trade secret or professional secret, </w:t>
      </w:r>
      <w:r w:rsidR="003658E8">
        <w:rPr>
          <w:rFonts w:asciiTheme="majorBidi" w:hAnsiTheme="majorBidi" w:cstheme="majorBidi"/>
        </w:rPr>
        <w:t>the Offeror</w:t>
      </w:r>
      <w:r w:rsidRPr="001F7956">
        <w:rPr>
          <w:rFonts w:asciiTheme="majorBidi" w:hAnsiTheme="majorBidi" w:cstheme="majorBidi"/>
        </w:rPr>
        <w:t xml:space="preserve"> will notify </w:t>
      </w:r>
      <w:r w:rsidR="00C43043">
        <w:rPr>
          <w:rFonts w:asciiTheme="majorBidi" w:hAnsiTheme="majorBidi" w:cstheme="majorBidi"/>
        </w:rPr>
        <w:t xml:space="preserve">it </w:t>
      </w:r>
      <w:r w:rsidRPr="001F7956">
        <w:rPr>
          <w:rFonts w:asciiTheme="majorBidi" w:hAnsiTheme="majorBidi" w:cstheme="majorBidi"/>
        </w:rPr>
        <w:t xml:space="preserve">of this before exercising the right of actual review. </w:t>
      </w:r>
    </w:p>
    <w:p w14:paraId="79E637E5" w14:textId="77777777" w:rsidR="00A4266A" w:rsidRPr="001F7956" w:rsidRDefault="00A4266A" w:rsidP="001F7956">
      <w:pPr>
        <w:pStyle w:val="15"/>
        <w:spacing w:before="120" w:after="120" w:line="276" w:lineRule="auto"/>
        <w:jc w:val="center"/>
        <w:rPr>
          <w:rFonts w:asciiTheme="majorBidi" w:hAnsiTheme="majorBidi" w:cstheme="majorBidi"/>
          <w:caps w:val="0"/>
          <w:kern w:val="40"/>
          <w:sz w:val="24"/>
          <w:szCs w:val="24"/>
          <w:u w:val="single"/>
          <w:rtl/>
        </w:rPr>
      </w:pPr>
    </w:p>
    <w:p w14:paraId="1755D576" w14:textId="3F181B79" w:rsidR="00C43043" w:rsidRDefault="00C43043">
      <w:pPr>
        <w:spacing w:before="200" w:after="200" w:line="276" w:lineRule="auto"/>
        <w:rPr>
          <w:rFonts w:asciiTheme="majorBidi" w:hAnsiTheme="majorBidi" w:cstheme="majorBidi"/>
          <w:b/>
          <w:bCs/>
          <w:spacing w:val="15"/>
          <w:kern w:val="40"/>
          <w:u w:val="single"/>
        </w:rPr>
      </w:pPr>
      <w:r>
        <w:rPr>
          <w:rFonts w:asciiTheme="majorBidi" w:hAnsiTheme="majorBidi" w:cstheme="majorBidi"/>
          <w:caps/>
          <w:kern w:val="40"/>
          <w:u w:val="single"/>
        </w:rPr>
        <w:br w:type="page"/>
      </w:r>
    </w:p>
    <w:p w14:paraId="52EACA63" w14:textId="63F9B65C" w:rsidR="00A66796" w:rsidRPr="00C43043" w:rsidRDefault="00A66796" w:rsidP="001F7956">
      <w:pPr>
        <w:pStyle w:val="15"/>
        <w:spacing w:before="120" w:after="120" w:line="276" w:lineRule="auto"/>
        <w:jc w:val="center"/>
        <w:rPr>
          <w:rFonts w:asciiTheme="majorBidi" w:hAnsiTheme="majorBidi" w:cstheme="majorBidi"/>
          <w:kern w:val="40"/>
          <w:sz w:val="24"/>
          <w:szCs w:val="24"/>
          <w:u w:val="single"/>
          <w:rtl/>
        </w:rPr>
      </w:pPr>
      <w:r w:rsidRPr="00C43043">
        <w:rPr>
          <w:rFonts w:asciiTheme="majorBidi" w:hAnsiTheme="majorBidi" w:cstheme="majorBidi"/>
          <w:kern w:val="40"/>
          <w:sz w:val="24"/>
          <w:szCs w:val="24"/>
          <w:u w:val="single"/>
        </w:rPr>
        <w:t xml:space="preserve">Appendix to prove </w:t>
      </w:r>
      <w:r w:rsidR="000F0F29" w:rsidRPr="00C43043">
        <w:rPr>
          <w:rFonts w:asciiTheme="majorBidi" w:hAnsiTheme="majorBidi" w:cstheme="majorBidi"/>
          <w:kern w:val="40"/>
          <w:sz w:val="24"/>
          <w:szCs w:val="24"/>
          <w:u w:val="single"/>
        </w:rPr>
        <w:t xml:space="preserve">the </w:t>
      </w:r>
      <w:r w:rsidRPr="00C43043">
        <w:rPr>
          <w:rFonts w:asciiTheme="majorBidi" w:hAnsiTheme="majorBidi" w:cstheme="majorBidi"/>
          <w:kern w:val="40"/>
          <w:sz w:val="24"/>
          <w:szCs w:val="24"/>
          <w:u w:val="single"/>
        </w:rPr>
        <w:t xml:space="preserve">compliance </w:t>
      </w:r>
      <w:r w:rsidR="00C43043">
        <w:rPr>
          <w:rFonts w:asciiTheme="majorBidi" w:hAnsiTheme="majorBidi" w:cstheme="majorBidi"/>
          <w:kern w:val="40"/>
          <w:sz w:val="24"/>
          <w:szCs w:val="24"/>
          <w:u w:val="single"/>
        </w:rPr>
        <w:t xml:space="preserve">of the Bidder </w:t>
      </w:r>
      <w:r w:rsidRPr="00C43043">
        <w:rPr>
          <w:rFonts w:asciiTheme="majorBidi" w:hAnsiTheme="majorBidi" w:cstheme="majorBidi"/>
          <w:kern w:val="40"/>
          <w:sz w:val="24"/>
          <w:szCs w:val="24"/>
          <w:u w:val="single"/>
        </w:rPr>
        <w:t>with the threshold conditions.</w:t>
      </w:r>
    </w:p>
    <w:p w14:paraId="14630C7D" w14:textId="77777777" w:rsidR="00A66796" w:rsidRPr="001F7956" w:rsidRDefault="00A66796" w:rsidP="001F7956">
      <w:pPr>
        <w:pStyle w:val="15"/>
        <w:spacing w:before="120" w:after="120" w:line="276" w:lineRule="auto"/>
        <w:jc w:val="center"/>
        <w:rPr>
          <w:rFonts w:asciiTheme="majorBidi" w:hAnsiTheme="majorBidi" w:cstheme="majorBidi"/>
          <w:caps w:val="0"/>
          <w:kern w:val="40"/>
          <w:sz w:val="24"/>
          <w:szCs w:val="24"/>
          <w:u w:val="single"/>
          <w:rtl/>
        </w:rPr>
      </w:pPr>
    </w:p>
    <w:p w14:paraId="36E2C6B1" w14:textId="4874B2F1" w:rsidR="00206FF7" w:rsidRPr="001F7956" w:rsidRDefault="000F0F29" w:rsidP="001F7956">
      <w:pPr>
        <w:spacing w:before="120" w:after="120" w:line="276" w:lineRule="auto"/>
        <w:rPr>
          <w:rFonts w:asciiTheme="majorBidi" w:eastAsiaTheme="minorHAnsi" w:hAnsiTheme="majorBidi" w:cstheme="majorBidi"/>
          <w:color w:val="080908"/>
          <w:rtl/>
        </w:rPr>
      </w:pPr>
      <w:r>
        <w:rPr>
          <w:rFonts w:asciiTheme="majorBidi" w:eastAsiaTheme="minorHAnsi" w:hAnsiTheme="majorBidi" w:cstheme="majorBidi"/>
          <w:color w:val="080908"/>
        </w:rPr>
        <w:t>The Bidder</w:t>
      </w:r>
      <w:r w:rsidR="00206FF7" w:rsidRPr="001F7956">
        <w:rPr>
          <w:rFonts w:asciiTheme="majorBidi" w:eastAsiaTheme="minorHAnsi" w:hAnsiTheme="majorBidi" w:cstheme="majorBidi"/>
          <w:color w:val="080908"/>
        </w:rPr>
        <w:t xml:space="preserve"> must provide details for the purpose of proving his compliance with </w:t>
      </w:r>
      <w:r w:rsidR="00C43043">
        <w:rPr>
          <w:rFonts w:asciiTheme="majorBidi" w:eastAsiaTheme="minorHAnsi" w:hAnsiTheme="majorBidi" w:cstheme="majorBidi"/>
          <w:color w:val="080908"/>
        </w:rPr>
        <w:t xml:space="preserve">threshold </w:t>
      </w:r>
      <w:r w:rsidR="00206FF7" w:rsidRPr="001F7956">
        <w:rPr>
          <w:rFonts w:asciiTheme="majorBidi" w:eastAsiaTheme="minorHAnsi" w:hAnsiTheme="majorBidi" w:cstheme="majorBidi"/>
          <w:color w:val="080908"/>
        </w:rPr>
        <w:t xml:space="preserve">condition </w:t>
      </w:r>
      <w:r w:rsidR="00C43043">
        <w:rPr>
          <w:rFonts w:asciiTheme="majorBidi" w:eastAsiaTheme="minorHAnsi" w:hAnsiTheme="majorBidi" w:cstheme="majorBidi"/>
          <w:color w:val="080908"/>
        </w:rPr>
        <w:t>No.</w:t>
      </w:r>
      <w:r w:rsidR="00206FF7" w:rsidRPr="001F7956">
        <w:rPr>
          <w:rFonts w:asciiTheme="majorBidi" w:eastAsiaTheme="minorHAnsi" w:hAnsiTheme="majorBidi" w:cstheme="majorBidi"/>
          <w:color w:val="080908"/>
        </w:rPr>
        <w:t xml:space="preserve"> 2.2.2, as detailed below:</w:t>
      </w:r>
    </w:p>
    <w:tbl>
      <w:tblPr>
        <w:tblStyle w:val="2ff2"/>
        <w:tblW w:w="714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185"/>
        <w:gridCol w:w="3972"/>
        <w:gridCol w:w="1985"/>
      </w:tblGrid>
      <w:tr w:rsidR="00F07BBF" w:rsidRPr="001F7956" w14:paraId="6D3BDA65" w14:textId="77777777" w:rsidTr="001F7956">
        <w:tc>
          <w:tcPr>
            <w:tcW w:w="1185" w:type="dxa"/>
            <w:shd w:val="clear" w:color="auto" w:fill="auto"/>
          </w:tcPr>
          <w:p w14:paraId="34ED3F61" w14:textId="77777777" w:rsidR="00F07BBF" w:rsidRPr="001F7956" w:rsidRDefault="00F07BBF" w:rsidP="001F7956">
            <w:pPr>
              <w:spacing w:before="120" w:after="120" w:line="276" w:lineRule="auto"/>
              <w:rPr>
                <w:rFonts w:asciiTheme="majorBidi" w:eastAsiaTheme="minorHAnsi" w:hAnsiTheme="majorBidi" w:cstheme="majorBidi"/>
                <w:b/>
                <w:bCs/>
                <w:color w:val="080908"/>
                <w:rtl/>
              </w:rPr>
            </w:pPr>
            <w:r w:rsidRPr="001F7956">
              <w:rPr>
                <w:rFonts w:asciiTheme="majorBidi" w:eastAsiaTheme="minorHAnsi" w:hAnsiTheme="majorBidi" w:cstheme="majorBidi"/>
                <w:b/>
                <w:bCs/>
                <w:color w:val="080908"/>
              </w:rPr>
              <w:t>Flight No.</w:t>
            </w:r>
          </w:p>
          <w:p w14:paraId="0CA5463B" w14:textId="77777777" w:rsidR="00F07BBF" w:rsidRPr="001F7956" w:rsidRDefault="00F07BBF" w:rsidP="001F7956">
            <w:pPr>
              <w:spacing w:before="120" w:after="120" w:line="276" w:lineRule="auto"/>
              <w:rPr>
                <w:rFonts w:asciiTheme="majorBidi" w:eastAsiaTheme="minorHAnsi" w:hAnsiTheme="majorBidi" w:cstheme="majorBidi"/>
                <w:b/>
                <w:bCs/>
                <w:color w:val="080908"/>
                <w:rtl/>
              </w:rPr>
            </w:pPr>
          </w:p>
        </w:tc>
        <w:tc>
          <w:tcPr>
            <w:tcW w:w="3972" w:type="dxa"/>
            <w:shd w:val="clear" w:color="auto" w:fill="auto"/>
          </w:tcPr>
          <w:p w14:paraId="3B83FEAE" w14:textId="77777777" w:rsidR="00F07BBF" w:rsidRPr="001F7956" w:rsidRDefault="00F07BBF" w:rsidP="001F7956">
            <w:pPr>
              <w:spacing w:before="120" w:after="120" w:line="276" w:lineRule="auto"/>
              <w:rPr>
                <w:rFonts w:asciiTheme="majorBidi" w:eastAsiaTheme="minorHAnsi" w:hAnsiTheme="majorBidi" w:cstheme="majorBidi"/>
                <w:b/>
                <w:bCs/>
                <w:color w:val="080908"/>
                <w:rtl/>
              </w:rPr>
            </w:pPr>
            <w:r w:rsidRPr="001F7956">
              <w:rPr>
                <w:rFonts w:asciiTheme="majorBidi" w:eastAsiaTheme="minorHAnsi" w:hAnsiTheme="majorBidi" w:cstheme="majorBidi"/>
                <w:b/>
                <w:bCs/>
                <w:color w:val="080908"/>
              </w:rPr>
              <w:t xml:space="preserve">Please specify flight destinations (from _____ to ____) </w:t>
            </w:r>
          </w:p>
        </w:tc>
        <w:tc>
          <w:tcPr>
            <w:tcW w:w="1985" w:type="dxa"/>
            <w:shd w:val="clear" w:color="auto" w:fill="auto"/>
          </w:tcPr>
          <w:p w14:paraId="51CE2A5C" w14:textId="77777777" w:rsidR="00F07BBF" w:rsidRPr="001F7956" w:rsidRDefault="00F07BBF" w:rsidP="001F7956">
            <w:pPr>
              <w:spacing w:before="120" w:after="120" w:line="276" w:lineRule="auto"/>
              <w:rPr>
                <w:rFonts w:asciiTheme="majorBidi" w:eastAsiaTheme="minorHAnsi" w:hAnsiTheme="majorBidi" w:cstheme="majorBidi"/>
                <w:b/>
                <w:bCs/>
                <w:color w:val="080908"/>
                <w:rtl/>
              </w:rPr>
            </w:pPr>
            <w:r w:rsidRPr="001F7956">
              <w:rPr>
                <w:rFonts w:asciiTheme="majorBidi" w:eastAsiaTheme="minorHAnsi" w:hAnsiTheme="majorBidi" w:cstheme="majorBidi"/>
                <w:b/>
                <w:bCs/>
                <w:color w:val="080908"/>
              </w:rPr>
              <w:t>Flight time</w:t>
            </w:r>
          </w:p>
        </w:tc>
      </w:tr>
      <w:tr w:rsidR="00F07BBF" w:rsidRPr="001F7956" w14:paraId="2684DCC9" w14:textId="77777777" w:rsidTr="001F7956">
        <w:trPr>
          <w:trHeight w:val="567"/>
        </w:trPr>
        <w:tc>
          <w:tcPr>
            <w:tcW w:w="1185" w:type="dxa"/>
            <w:shd w:val="clear" w:color="auto" w:fill="auto"/>
          </w:tcPr>
          <w:p w14:paraId="2C363FC4"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1</w:t>
            </w:r>
          </w:p>
        </w:tc>
        <w:tc>
          <w:tcPr>
            <w:tcW w:w="3972" w:type="dxa"/>
            <w:shd w:val="clear" w:color="auto" w:fill="auto"/>
          </w:tcPr>
          <w:p w14:paraId="38390B69"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7F778060"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r w:rsidR="00F07BBF" w:rsidRPr="001F7956" w14:paraId="2D34633C" w14:textId="77777777" w:rsidTr="001F7956">
        <w:trPr>
          <w:trHeight w:val="567"/>
        </w:trPr>
        <w:tc>
          <w:tcPr>
            <w:tcW w:w="1185" w:type="dxa"/>
            <w:shd w:val="clear" w:color="auto" w:fill="auto"/>
          </w:tcPr>
          <w:p w14:paraId="5216D2E0"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2</w:t>
            </w:r>
          </w:p>
        </w:tc>
        <w:tc>
          <w:tcPr>
            <w:tcW w:w="3972" w:type="dxa"/>
            <w:shd w:val="clear" w:color="auto" w:fill="auto"/>
          </w:tcPr>
          <w:p w14:paraId="50A4BCA2"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5AE563D9"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r w:rsidR="00F07BBF" w:rsidRPr="001F7956" w14:paraId="71BEB9E8" w14:textId="77777777" w:rsidTr="001F7956">
        <w:trPr>
          <w:trHeight w:val="567"/>
        </w:trPr>
        <w:tc>
          <w:tcPr>
            <w:tcW w:w="1185" w:type="dxa"/>
            <w:shd w:val="clear" w:color="auto" w:fill="auto"/>
          </w:tcPr>
          <w:p w14:paraId="4DCFC1BF"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3</w:t>
            </w:r>
          </w:p>
        </w:tc>
        <w:tc>
          <w:tcPr>
            <w:tcW w:w="3972" w:type="dxa"/>
            <w:shd w:val="clear" w:color="auto" w:fill="auto"/>
          </w:tcPr>
          <w:p w14:paraId="3648AB22"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1CD9FCAA"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r w:rsidR="00F07BBF" w:rsidRPr="001F7956" w14:paraId="48FEA8E5" w14:textId="77777777" w:rsidTr="001F7956">
        <w:trPr>
          <w:trHeight w:val="567"/>
        </w:trPr>
        <w:tc>
          <w:tcPr>
            <w:tcW w:w="1185" w:type="dxa"/>
            <w:shd w:val="clear" w:color="auto" w:fill="auto"/>
          </w:tcPr>
          <w:p w14:paraId="3CEEE34E"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4</w:t>
            </w:r>
          </w:p>
        </w:tc>
        <w:tc>
          <w:tcPr>
            <w:tcW w:w="3972" w:type="dxa"/>
            <w:shd w:val="clear" w:color="auto" w:fill="auto"/>
          </w:tcPr>
          <w:p w14:paraId="33930213"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29C36B78"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r w:rsidR="00F07BBF" w:rsidRPr="001F7956" w14:paraId="637F975D" w14:textId="77777777" w:rsidTr="001F7956">
        <w:trPr>
          <w:trHeight w:val="567"/>
        </w:trPr>
        <w:tc>
          <w:tcPr>
            <w:tcW w:w="1185" w:type="dxa"/>
            <w:shd w:val="clear" w:color="auto" w:fill="auto"/>
          </w:tcPr>
          <w:p w14:paraId="6CA22BE9"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5</w:t>
            </w:r>
          </w:p>
        </w:tc>
        <w:tc>
          <w:tcPr>
            <w:tcW w:w="3972" w:type="dxa"/>
            <w:shd w:val="clear" w:color="auto" w:fill="auto"/>
          </w:tcPr>
          <w:p w14:paraId="247B77DE"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2FB23A9E"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r w:rsidR="00F07BBF" w:rsidRPr="001F7956" w14:paraId="0A92EC47" w14:textId="77777777" w:rsidTr="001F7956">
        <w:trPr>
          <w:trHeight w:val="567"/>
        </w:trPr>
        <w:tc>
          <w:tcPr>
            <w:tcW w:w="1185" w:type="dxa"/>
            <w:shd w:val="clear" w:color="auto" w:fill="auto"/>
          </w:tcPr>
          <w:p w14:paraId="30DEAE11"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6</w:t>
            </w:r>
          </w:p>
        </w:tc>
        <w:tc>
          <w:tcPr>
            <w:tcW w:w="3972" w:type="dxa"/>
            <w:shd w:val="clear" w:color="auto" w:fill="auto"/>
          </w:tcPr>
          <w:p w14:paraId="69C88F80"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4E360CB9"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r w:rsidR="00F07BBF" w:rsidRPr="001F7956" w14:paraId="72B82AD7" w14:textId="77777777" w:rsidTr="001F7956">
        <w:trPr>
          <w:trHeight w:val="567"/>
        </w:trPr>
        <w:tc>
          <w:tcPr>
            <w:tcW w:w="1185" w:type="dxa"/>
            <w:shd w:val="clear" w:color="auto" w:fill="auto"/>
          </w:tcPr>
          <w:p w14:paraId="417F15D1"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7</w:t>
            </w:r>
          </w:p>
        </w:tc>
        <w:tc>
          <w:tcPr>
            <w:tcW w:w="3972" w:type="dxa"/>
            <w:shd w:val="clear" w:color="auto" w:fill="auto"/>
          </w:tcPr>
          <w:p w14:paraId="4374CB57"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72A9AF54"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r w:rsidR="00F07BBF" w:rsidRPr="001F7956" w14:paraId="0CC30EC0" w14:textId="77777777" w:rsidTr="001F7956">
        <w:trPr>
          <w:trHeight w:val="567"/>
        </w:trPr>
        <w:tc>
          <w:tcPr>
            <w:tcW w:w="1185" w:type="dxa"/>
            <w:shd w:val="clear" w:color="auto" w:fill="auto"/>
          </w:tcPr>
          <w:p w14:paraId="1E5067BA"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8</w:t>
            </w:r>
          </w:p>
        </w:tc>
        <w:tc>
          <w:tcPr>
            <w:tcW w:w="3972" w:type="dxa"/>
            <w:shd w:val="clear" w:color="auto" w:fill="auto"/>
          </w:tcPr>
          <w:p w14:paraId="0DA81A86"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050E32E4"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r w:rsidR="00F07BBF" w:rsidRPr="001F7956" w14:paraId="3EADD21D" w14:textId="77777777" w:rsidTr="001F7956">
        <w:trPr>
          <w:trHeight w:val="567"/>
        </w:trPr>
        <w:tc>
          <w:tcPr>
            <w:tcW w:w="1185" w:type="dxa"/>
            <w:shd w:val="clear" w:color="auto" w:fill="auto"/>
          </w:tcPr>
          <w:p w14:paraId="32199EE3"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9</w:t>
            </w:r>
          </w:p>
        </w:tc>
        <w:tc>
          <w:tcPr>
            <w:tcW w:w="3972" w:type="dxa"/>
            <w:shd w:val="clear" w:color="auto" w:fill="auto"/>
          </w:tcPr>
          <w:p w14:paraId="1BF13AB7"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10664691"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r w:rsidR="00F07BBF" w:rsidRPr="001F7956" w14:paraId="08080019" w14:textId="77777777" w:rsidTr="001F7956">
        <w:trPr>
          <w:trHeight w:val="567"/>
        </w:trPr>
        <w:tc>
          <w:tcPr>
            <w:tcW w:w="1185" w:type="dxa"/>
            <w:shd w:val="clear" w:color="auto" w:fill="auto"/>
          </w:tcPr>
          <w:p w14:paraId="2D62672C"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10</w:t>
            </w:r>
          </w:p>
        </w:tc>
        <w:tc>
          <w:tcPr>
            <w:tcW w:w="3972" w:type="dxa"/>
            <w:shd w:val="clear" w:color="auto" w:fill="auto"/>
          </w:tcPr>
          <w:p w14:paraId="331CC526"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71C40530"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bl>
    <w:p w14:paraId="35F863B9" w14:textId="33087770" w:rsidR="00206FF7" w:rsidRDefault="00206FF7" w:rsidP="001F7956">
      <w:pPr>
        <w:spacing w:before="120" w:after="120" w:line="276" w:lineRule="auto"/>
        <w:rPr>
          <w:rFonts w:asciiTheme="majorBidi" w:eastAsiaTheme="minorHAnsi" w:hAnsiTheme="majorBidi" w:cstheme="majorBidi"/>
          <w:color w:val="080908"/>
        </w:rPr>
      </w:pPr>
      <w:r w:rsidRPr="001F7956">
        <w:rPr>
          <w:rFonts w:asciiTheme="majorBidi" w:eastAsiaTheme="minorHAnsi" w:hAnsiTheme="majorBidi" w:cstheme="majorBidi"/>
          <w:color w:val="080908"/>
        </w:rPr>
        <w:t>Rows may be added to the table</w:t>
      </w:r>
      <w:r w:rsidR="00C43043">
        <w:rPr>
          <w:rFonts w:asciiTheme="majorBidi" w:eastAsiaTheme="minorHAnsi" w:hAnsiTheme="majorBidi" w:cstheme="majorBidi"/>
          <w:color w:val="080908"/>
        </w:rPr>
        <w:t>, as well as (or)</w:t>
      </w:r>
      <w:r w:rsidRPr="001F7956">
        <w:rPr>
          <w:rFonts w:asciiTheme="majorBidi" w:eastAsiaTheme="minorHAnsi" w:hAnsiTheme="majorBidi" w:cstheme="majorBidi"/>
          <w:color w:val="080908"/>
        </w:rPr>
        <w:t xml:space="preserve"> additional documents regarding </w:t>
      </w:r>
      <w:r w:rsidR="000F0F29">
        <w:rPr>
          <w:rFonts w:asciiTheme="majorBidi" w:eastAsiaTheme="minorHAnsi" w:hAnsiTheme="majorBidi" w:cstheme="majorBidi"/>
          <w:color w:val="080908"/>
        </w:rPr>
        <w:t>the Bidder</w:t>
      </w:r>
      <w:r w:rsidRPr="001F7956">
        <w:rPr>
          <w:rFonts w:asciiTheme="majorBidi" w:eastAsiaTheme="minorHAnsi" w:hAnsiTheme="majorBidi" w:cstheme="majorBidi"/>
          <w:color w:val="080908"/>
        </w:rPr>
        <w:t>'s experience</w:t>
      </w:r>
      <w:r w:rsidR="009044B8">
        <w:rPr>
          <w:rFonts w:asciiTheme="majorBidi" w:eastAsiaTheme="minorHAnsi" w:hAnsiTheme="majorBidi" w:cstheme="majorBidi"/>
          <w:color w:val="080908"/>
        </w:rPr>
        <w:t>.</w:t>
      </w:r>
    </w:p>
    <w:p w14:paraId="7357CDE5" w14:textId="77777777" w:rsidR="00C43043" w:rsidRPr="001F7956" w:rsidRDefault="00C43043" w:rsidP="001F7956">
      <w:pPr>
        <w:spacing w:before="120" w:after="120" w:line="276" w:lineRule="auto"/>
        <w:rPr>
          <w:rFonts w:asciiTheme="majorBidi" w:eastAsiaTheme="minorHAnsi" w:hAnsiTheme="majorBidi" w:cstheme="majorBidi"/>
          <w:color w:val="080908"/>
          <w:rtl/>
        </w:rPr>
      </w:pPr>
    </w:p>
    <w:tbl>
      <w:tblPr>
        <w:tblStyle w:val="2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8"/>
        <w:gridCol w:w="2760"/>
        <w:gridCol w:w="2762"/>
      </w:tblGrid>
      <w:tr w:rsidR="00206FF7" w:rsidRPr="001F7956" w14:paraId="073ACB63" w14:textId="77777777" w:rsidTr="009044B8">
        <w:tc>
          <w:tcPr>
            <w:tcW w:w="2768" w:type="dxa"/>
          </w:tcPr>
          <w:p w14:paraId="1516833B" w14:textId="77777777" w:rsidR="00206FF7" w:rsidRPr="001F7956" w:rsidRDefault="00206FF7" w:rsidP="001F7956">
            <w:pPr>
              <w:spacing w:before="120" w:after="120" w:line="276" w:lineRule="auto"/>
              <w:jc w:val="center"/>
              <w:rPr>
                <w:rFonts w:asciiTheme="majorBidi" w:eastAsiaTheme="minorHAnsi" w:hAnsiTheme="majorBidi" w:cstheme="majorBidi"/>
                <w:color w:val="080908"/>
                <w:rtl/>
              </w:rPr>
            </w:pPr>
            <w:r w:rsidRPr="001F7956">
              <w:rPr>
                <w:rFonts w:asciiTheme="majorBidi" w:eastAsiaTheme="minorHAnsi" w:hAnsiTheme="majorBidi" w:cstheme="majorBidi"/>
                <w:color w:val="080908"/>
                <w:u w:val="single"/>
              </w:rPr>
              <w:fldChar w:fldCharType="begin">
                <w:ffData>
                  <w:name w:val=""/>
                  <w:enabled/>
                  <w:calcOnExit w:val="0"/>
                  <w:statusText w:type="text" w:val="תאריך"/>
                  <w:textInput/>
                </w:ffData>
              </w:fldChar>
            </w:r>
            <w:r w:rsidRPr="001F7956">
              <w:rPr>
                <w:rFonts w:asciiTheme="majorBidi" w:eastAsiaTheme="minorHAnsi" w:hAnsiTheme="majorBidi" w:cstheme="majorBidi"/>
                <w:color w:val="080908"/>
                <w:u w:val="single"/>
              </w:rPr>
              <w:instrText xml:space="preserve"> FORMTEXT </w:instrText>
            </w:r>
            <w:r w:rsidRPr="001F7956">
              <w:rPr>
                <w:rFonts w:asciiTheme="majorBidi" w:eastAsiaTheme="minorHAnsi" w:hAnsiTheme="majorBidi" w:cstheme="majorBidi"/>
                <w:color w:val="080908"/>
                <w:u w:val="single"/>
              </w:rPr>
            </w:r>
            <w:r w:rsidRPr="001F7956">
              <w:rPr>
                <w:rFonts w:asciiTheme="majorBidi" w:eastAsiaTheme="minorHAnsi" w:hAnsiTheme="majorBidi" w:cstheme="majorBidi"/>
                <w:color w:val="080908"/>
                <w:u w:val="single"/>
              </w:rPr>
              <w:fldChar w:fldCharType="separate"/>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xml:space="preserve">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color w:val="080908"/>
                <w:u w:val="single"/>
              </w:rPr>
              <w:fldChar w:fldCharType="end"/>
            </w:r>
          </w:p>
        </w:tc>
        <w:tc>
          <w:tcPr>
            <w:tcW w:w="2768" w:type="dxa"/>
          </w:tcPr>
          <w:p w14:paraId="1BB52BCD" w14:textId="77777777" w:rsidR="00206FF7" w:rsidRPr="001F7956" w:rsidRDefault="00206FF7" w:rsidP="001F7956">
            <w:pPr>
              <w:spacing w:before="120" w:after="120" w:line="276" w:lineRule="auto"/>
              <w:jc w:val="center"/>
              <w:rPr>
                <w:rFonts w:asciiTheme="majorBidi" w:eastAsiaTheme="minorHAnsi" w:hAnsiTheme="majorBidi" w:cstheme="majorBidi"/>
                <w:color w:val="080908"/>
                <w:rtl/>
              </w:rPr>
            </w:pPr>
            <w:r w:rsidRPr="001F7956">
              <w:rPr>
                <w:rFonts w:asciiTheme="majorBidi" w:eastAsiaTheme="minorHAnsi" w:hAnsiTheme="majorBidi" w:cstheme="majorBidi"/>
                <w:color w:val="080908"/>
                <w:u w:val="single"/>
              </w:rPr>
              <w:fldChar w:fldCharType="begin">
                <w:ffData>
                  <w:name w:val=""/>
                  <w:enabled/>
                  <w:calcOnExit w:val="0"/>
                  <w:statusText w:type="text" w:val="שם המציע"/>
                  <w:textInput/>
                </w:ffData>
              </w:fldChar>
            </w:r>
            <w:r w:rsidRPr="001F7956">
              <w:rPr>
                <w:rFonts w:asciiTheme="majorBidi" w:eastAsiaTheme="minorHAnsi" w:hAnsiTheme="majorBidi" w:cstheme="majorBidi"/>
                <w:color w:val="080908"/>
                <w:u w:val="single"/>
              </w:rPr>
              <w:instrText xml:space="preserve"> FORMTEXT </w:instrText>
            </w:r>
            <w:r w:rsidRPr="001F7956">
              <w:rPr>
                <w:rFonts w:asciiTheme="majorBidi" w:eastAsiaTheme="minorHAnsi" w:hAnsiTheme="majorBidi" w:cstheme="majorBidi"/>
                <w:color w:val="080908"/>
                <w:u w:val="single"/>
              </w:rPr>
            </w:r>
            <w:r w:rsidRPr="001F7956">
              <w:rPr>
                <w:rFonts w:asciiTheme="majorBidi" w:eastAsiaTheme="minorHAnsi" w:hAnsiTheme="majorBidi" w:cstheme="majorBidi"/>
                <w:color w:val="080908"/>
                <w:u w:val="single"/>
              </w:rPr>
              <w:fldChar w:fldCharType="separate"/>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xml:space="preserve">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color w:val="080908"/>
                <w:u w:val="single"/>
              </w:rPr>
              <w:fldChar w:fldCharType="end"/>
            </w:r>
          </w:p>
        </w:tc>
        <w:tc>
          <w:tcPr>
            <w:tcW w:w="2770" w:type="dxa"/>
          </w:tcPr>
          <w:p w14:paraId="105E2840" w14:textId="77777777" w:rsidR="00206FF7" w:rsidRPr="001F7956" w:rsidRDefault="00206FF7" w:rsidP="001F7956">
            <w:pPr>
              <w:spacing w:before="120" w:after="120" w:line="276" w:lineRule="auto"/>
              <w:jc w:val="center"/>
              <w:rPr>
                <w:rFonts w:asciiTheme="majorBidi" w:eastAsiaTheme="minorHAnsi" w:hAnsiTheme="majorBidi" w:cstheme="majorBidi"/>
                <w:color w:val="080908"/>
                <w:rtl/>
              </w:rPr>
            </w:pPr>
            <w:r w:rsidRPr="001F7956">
              <w:rPr>
                <w:rFonts w:asciiTheme="majorBidi" w:eastAsiaTheme="minorHAnsi" w:hAnsiTheme="majorBidi" w:cstheme="majorBidi"/>
                <w:color w:val="080908"/>
                <w:u w:val="single"/>
              </w:rPr>
              <w:fldChar w:fldCharType="begin">
                <w:ffData>
                  <w:name w:val=""/>
                  <w:enabled/>
                  <w:calcOnExit w:val="0"/>
                  <w:statusText w:type="text" w:val="חתימה"/>
                  <w:textInput/>
                </w:ffData>
              </w:fldChar>
            </w:r>
            <w:r w:rsidRPr="001F7956">
              <w:rPr>
                <w:rFonts w:asciiTheme="majorBidi" w:eastAsiaTheme="minorHAnsi" w:hAnsiTheme="majorBidi" w:cstheme="majorBidi"/>
                <w:color w:val="080908"/>
                <w:u w:val="single"/>
              </w:rPr>
              <w:instrText xml:space="preserve"> FORMTEXT </w:instrText>
            </w:r>
            <w:r w:rsidRPr="001F7956">
              <w:rPr>
                <w:rFonts w:asciiTheme="majorBidi" w:eastAsiaTheme="minorHAnsi" w:hAnsiTheme="majorBidi" w:cstheme="majorBidi"/>
                <w:color w:val="080908"/>
                <w:u w:val="single"/>
              </w:rPr>
            </w:r>
            <w:r w:rsidRPr="001F7956">
              <w:rPr>
                <w:rFonts w:asciiTheme="majorBidi" w:eastAsiaTheme="minorHAnsi" w:hAnsiTheme="majorBidi" w:cstheme="majorBidi"/>
                <w:color w:val="080908"/>
                <w:u w:val="single"/>
              </w:rPr>
              <w:fldChar w:fldCharType="separate"/>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xml:space="preserve">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color w:val="080908"/>
                <w:u w:val="single"/>
              </w:rPr>
              <w:fldChar w:fldCharType="end"/>
            </w:r>
          </w:p>
        </w:tc>
      </w:tr>
      <w:tr w:rsidR="00206FF7" w:rsidRPr="001F7956" w14:paraId="4CD39C42" w14:textId="77777777" w:rsidTr="009044B8">
        <w:tc>
          <w:tcPr>
            <w:tcW w:w="2768" w:type="dxa"/>
          </w:tcPr>
          <w:p w14:paraId="759947EA" w14:textId="77777777" w:rsidR="00206FF7" w:rsidRPr="001F7956" w:rsidRDefault="00206FF7" w:rsidP="001F7956">
            <w:pPr>
              <w:spacing w:before="120" w:after="120" w:line="276" w:lineRule="auto"/>
              <w:jc w:val="center"/>
              <w:rPr>
                <w:rFonts w:asciiTheme="majorBidi" w:eastAsiaTheme="minorHAnsi" w:hAnsiTheme="majorBidi" w:cstheme="majorBidi"/>
                <w:color w:val="080908"/>
                <w:rtl/>
              </w:rPr>
            </w:pPr>
            <w:r w:rsidRPr="001F7956">
              <w:rPr>
                <w:rFonts w:asciiTheme="majorBidi" w:eastAsiaTheme="minorHAnsi" w:hAnsiTheme="majorBidi" w:cstheme="majorBidi"/>
                <w:color w:val="080908"/>
              </w:rPr>
              <w:t>Date</w:t>
            </w:r>
          </w:p>
        </w:tc>
        <w:tc>
          <w:tcPr>
            <w:tcW w:w="2768" w:type="dxa"/>
          </w:tcPr>
          <w:p w14:paraId="1468C9A2" w14:textId="45F68970" w:rsidR="00206FF7" w:rsidRPr="001F7956" w:rsidRDefault="009044B8" w:rsidP="001F7956">
            <w:pPr>
              <w:spacing w:before="120" w:after="120" w:line="276" w:lineRule="auto"/>
              <w:jc w:val="center"/>
              <w:rPr>
                <w:rFonts w:asciiTheme="majorBidi" w:eastAsiaTheme="minorHAnsi" w:hAnsiTheme="majorBidi" w:cstheme="majorBidi"/>
                <w:color w:val="080908"/>
                <w:rtl/>
              </w:rPr>
            </w:pPr>
            <w:r>
              <w:rPr>
                <w:rFonts w:asciiTheme="majorBidi" w:eastAsiaTheme="minorHAnsi" w:hAnsiTheme="majorBidi" w:cstheme="majorBidi"/>
                <w:color w:val="080908"/>
              </w:rPr>
              <w:t>Bidder's</w:t>
            </w:r>
            <w:r w:rsidR="00206FF7" w:rsidRPr="001F7956">
              <w:rPr>
                <w:rFonts w:asciiTheme="majorBidi" w:eastAsiaTheme="minorHAnsi" w:hAnsiTheme="majorBidi" w:cstheme="majorBidi"/>
                <w:color w:val="080908"/>
              </w:rPr>
              <w:t xml:space="preserve"> Name</w:t>
            </w:r>
          </w:p>
        </w:tc>
        <w:tc>
          <w:tcPr>
            <w:tcW w:w="2770" w:type="dxa"/>
          </w:tcPr>
          <w:p w14:paraId="130BF571" w14:textId="2D1F318E" w:rsidR="00206FF7" w:rsidRPr="001F7956" w:rsidRDefault="009044B8" w:rsidP="001F7956">
            <w:pPr>
              <w:spacing w:before="120" w:after="120" w:line="276" w:lineRule="auto"/>
              <w:jc w:val="center"/>
              <w:rPr>
                <w:rFonts w:asciiTheme="majorBidi" w:eastAsiaTheme="minorHAnsi" w:hAnsiTheme="majorBidi" w:cstheme="majorBidi"/>
                <w:color w:val="080908"/>
                <w:rtl/>
              </w:rPr>
            </w:pPr>
            <w:r w:rsidRPr="001F7956">
              <w:rPr>
                <w:rFonts w:asciiTheme="majorBidi" w:eastAsiaTheme="minorHAnsi" w:hAnsiTheme="majorBidi" w:cstheme="majorBidi"/>
                <w:color w:val="080908"/>
              </w:rPr>
              <w:t>Signature</w:t>
            </w:r>
          </w:p>
        </w:tc>
      </w:tr>
    </w:tbl>
    <w:p w14:paraId="6D1E7042" w14:textId="77777777" w:rsidR="00A66796" w:rsidRPr="001F7956" w:rsidRDefault="00A66796" w:rsidP="001F7956">
      <w:pPr>
        <w:pStyle w:val="15"/>
        <w:spacing w:before="120" w:after="120" w:line="276" w:lineRule="auto"/>
        <w:jc w:val="center"/>
        <w:rPr>
          <w:rFonts w:asciiTheme="majorBidi" w:hAnsiTheme="majorBidi" w:cstheme="majorBidi"/>
          <w:caps w:val="0"/>
          <w:kern w:val="40"/>
          <w:sz w:val="24"/>
          <w:szCs w:val="24"/>
          <w:u w:val="single"/>
          <w:rtl/>
        </w:rPr>
      </w:pPr>
    </w:p>
    <w:p w14:paraId="025DC89E" w14:textId="77777777" w:rsidR="00444BAC" w:rsidRPr="001F7956" w:rsidRDefault="00444BAC" w:rsidP="001F7956">
      <w:pPr>
        <w:spacing w:before="120" w:after="120" w:line="276" w:lineRule="auto"/>
        <w:rPr>
          <w:rFonts w:asciiTheme="majorBidi" w:hAnsiTheme="majorBidi" w:cstheme="majorBidi"/>
        </w:rPr>
      </w:pPr>
      <w:r w:rsidRPr="001F7956">
        <w:rPr>
          <w:rFonts w:asciiTheme="majorBidi" w:hAnsiTheme="majorBidi" w:cstheme="majorBidi"/>
        </w:rPr>
        <w:br w:type="page"/>
      </w:r>
    </w:p>
    <w:p w14:paraId="62E5FB16" w14:textId="5B791B47" w:rsidR="000007A7" w:rsidRPr="00C43043" w:rsidRDefault="00206FF7" w:rsidP="001F7956">
      <w:pPr>
        <w:pStyle w:val="15"/>
        <w:spacing w:before="120" w:after="120" w:line="276" w:lineRule="auto"/>
        <w:jc w:val="center"/>
        <w:rPr>
          <w:rFonts w:asciiTheme="majorBidi" w:hAnsiTheme="majorBidi" w:cstheme="majorBidi"/>
          <w:kern w:val="40"/>
          <w:sz w:val="24"/>
          <w:szCs w:val="24"/>
          <w:u w:val="single"/>
          <w:rtl/>
        </w:rPr>
      </w:pPr>
      <w:r w:rsidRPr="00C43043">
        <w:rPr>
          <w:rFonts w:asciiTheme="majorBidi" w:hAnsiTheme="majorBidi" w:cstheme="majorBidi"/>
          <w:kern w:val="40"/>
          <w:sz w:val="24"/>
          <w:szCs w:val="24"/>
          <w:u w:val="single"/>
        </w:rPr>
        <w:t xml:space="preserve">Appendix </w:t>
      </w:r>
      <w:r w:rsidR="00C43043">
        <w:rPr>
          <w:rFonts w:asciiTheme="majorBidi" w:hAnsiTheme="majorBidi" w:cstheme="majorBidi"/>
          <w:kern w:val="40"/>
          <w:sz w:val="24"/>
          <w:szCs w:val="24"/>
          <w:u w:val="single"/>
        </w:rPr>
        <w:t xml:space="preserve">– </w:t>
      </w:r>
      <w:r w:rsidR="00A66796" w:rsidRPr="00C43043">
        <w:rPr>
          <w:rFonts w:asciiTheme="majorBidi" w:hAnsiTheme="majorBidi" w:cstheme="majorBidi"/>
          <w:kern w:val="40"/>
          <w:sz w:val="24"/>
          <w:szCs w:val="24"/>
          <w:u w:val="single"/>
        </w:rPr>
        <w:t>Quote</w:t>
      </w:r>
    </w:p>
    <w:p w14:paraId="2BDE62D9" w14:textId="2DEF846D" w:rsidR="00692F20" w:rsidRDefault="000F0F29" w:rsidP="001F7956">
      <w:pPr>
        <w:pStyle w:val="111"/>
        <w:numPr>
          <w:ilvl w:val="0"/>
          <w:numId w:val="0"/>
        </w:numPr>
        <w:spacing w:before="120" w:after="120" w:line="276" w:lineRule="auto"/>
        <w:rPr>
          <w:rFonts w:asciiTheme="majorBidi" w:hAnsiTheme="majorBidi" w:cstheme="majorBidi"/>
          <w:caps/>
          <w:kern w:val="40"/>
          <w:u w:val="single"/>
        </w:rPr>
      </w:pPr>
      <w:r>
        <w:rPr>
          <w:rFonts w:asciiTheme="majorBidi" w:hAnsiTheme="majorBidi" w:cstheme="majorBidi"/>
          <w:b w:val="0"/>
          <w:bCs w:val="0"/>
        </w:rPr>
        <w:t>The Bidder</w:t>
      </w:r>
      <w:r w:rsidR="00F45C15" w:rsidRPr="001F7956">
        <w:rPr>
          <w:rFonts w:asciiTheme="majorBidi" w:hAnsiTheme="majorBidi" w:cstheme="majorBidi"/>
          <w:b w:val="0"/>
          <w:bCs w:val="0"/>
        </w:rPr>
        <w:t xml:space="preserve"> must specify the price quote offered by </w:t>
      </w:r>
      <w:r w:rsidR="00C43043">
        <w:rPr>
          <w:rFonts w:asciiTheme="majorBidi" w:hAnsiTheme="majorBidi" w:cstheme="majorBidi"/>
          <w:b w:val="0"/>
          <w:bCs w:val="0"/>
        </w:rPr>
        <w:t>it</w:t>
      </w:r>
      <w:r w:rsidR="00F45C15" w:rsidRPr="001F7956">
        <w:rPr>
          <w:rFonts w:asciiTheme="majorBidi" w:hAnsiTheme="majorBidi" w:cstheme="majorBidi"/>
          <w:b w:val="0"/>
          <w:bCs w:val="0"/>
        </w:rPr>
        <w:t xml:space="preserve">, at each destination to which </w:t>
      </w:r>
      <w:r w:rsidR="00C43043">
        <w:rPr>
          <w:rFonts w:asciiTheme="majorBidi" w:hAnsiTheme="majorBidi" w:cstheme="majorBidi"/>
          <w:b w:val="0"/>
          <w:bCs w:val="0"/>
        </w:rPr>
        <w:t xml:space="preserve">it </w:t>
      </w:r>
      <w:r w:rsidR="00F45C15" w:rsidRPr="001F7956">
        <w:rPr>
          <w:rFonts w:asciiTheme="majorBidi" w:hAnsiTheme="majorBidi" w:cstheme="majorBidi"/>
          <w:b w:val="0"/>
          <w:bCs w:val="0"/>
        </w:rPr>
        <w:t xml:space="preserve">wishes to submit </w:t>
      </w:r>
      <w:r w:rsidR="00F44862">
        <w:rPr>
          <w:rFonts w:asciiTheme="majorBidi" w:hAnsiTheme="majorBidi" w:cstheme="majorBidi"/>
          <w:b w:val="0"/>
          <w:bCs w:val="0"/>
        </w:rPr>
        <w:t>a bid</w:t>
      </w:r>
      <w:r w:rsidR="00F45C15" w:rsidRPr="001F7956">
        <w:rPr>
          <w:rFonts w:asciiTheme="majorBidi" w:hAnsiTheme="majorBidi" w:cstheme="majorBidi"/>
          <w:b w:val="0"/>
          <w:bCs w:val="0"/>
        </w:rPr>
        <w:t xml:space="preserve">, in accordance with the pricing units </w:t>
      </w:r>
      <w:r w:rsidR="00C43043">
        <w:rPr>
          <w:rFonts w:asciiTheme="majorBidi" w:hAnsiTheme="majorBidi" w:cstheme="majorBidi"/>
          <w:b w:val="0"/>
          <w:bCs w:val="0"/>
        </w:rPr>
        <w:t xml:space="preserve">as </w:t>
      </w:r>
      <w:r w:rsidR="00F45C15" w:rsidRPr="001F7956">
        <w:rPr>
          <w:rFonts w:asciiTheme="majorBidi" w:hAnsiTheme="majorBidi" w:cstheme="majorBidi"/>
          <w:b w:val="0"/>
          <w:bCs w:val="0"/>
        </w:rPr>
        <w:t xml:space="preserve">detailed in the table below. A score for the bid will be given according to the pricing units and weights </w:t>
      </w:r>
      <w:r w:rsidR="00C43043">
        <w:rPr>
          <w:rFonts w:asciiTheme="majorBidi" w:hAnsiTheme="majorBidi" w:cstheme="majorBidi"/>
          <w:b w:val="0"/>
          <w:bCs w:val="0"/>
        </w:rPr>
        <w:t xml:space="preserve">as </w:t>
      </w:r>
      <w:r w:rsidR="00F45C15" w:rsidRPr="001F7956">
        <w:rPr>
          <w:rFonts w:asciiTheme="majorBidi" w:hAnsiTheme="majorBidi" w:cstheme="majorBidi"/>
          <w:b w:val="0"/>
          <w:bCs w:val="0"/>
        </w:rPr>
        <w:t xml:space="preserve">specified in the table. </w:t>
      </w:r>
      <w:r w:rsidR="00F45C15" w:rsidRPr="001F7956">
        <w:rPr>
          <w:rFonts w:asciiTheme="majorBidi" w:eastAsia="Calibri" w:hAnsiTheme="majorBidi" w:cstheme="majorBidi"/>
          <w:b w:val="0"/>
          <w:bCs w:val="0"/>
        </w:rPr>
        <w:t xml:space="preserve">It should be clarified that each offering company can make several </w:t>
      </w:r>
      <w:r w:rsidR="00C43043">
        <w:rPr>
          <w:rFonts w:asciiTheme="majorBidi" w:eastAsia="Calibri" w:hAnsiTheme="majorBidi" w:cstheme="majorBidi"/>
          <w:b w:val="0"/>
          <w:bCs w:val="0"/>
        </w:rPr>
        <w:t xml:space="preserve">bids </w:t>
      </w:r>
      <w:r w:rsidR="00F45C15" w:rsidRPr="001F7956">
        <w:rPr>
          <w:rFonts w:asciiTheme="majorBidi" w:eastAsia="Calibri" w:hAnsiTheme="majorBidi" w:cstheme="majorBidi"/>
          <w:b w:val="0"/>
          <w:bCs w:val="0"/>
        </w:rPr>
        <w:t>to the same destination with aircraft of different capacity.</w:t>
      </w:r>
    </w:p>
    <w:p w14:paraId="46DE2715" w14:textId="489017B5" w:rsidR="00C43043" w:rsidRPr="00C43043" w:rsidRDefault="00C43043" w:rsidP="00C43043">
      <w:pPr>
        <w:spacing w:before="120" w:after="120" w:line="276" w:lineRule="auto"/>
        <w:jc w:val="both"/>
        <w:rPr>
          <w:rFonts w:asciiTheme="majorBidi" w:eastAsia="Calibri" w:hAnsiTheme="majorBidi" w:cstheme="majorBidi"/>
          <w:rtl/>
        </w:rPr>
      </w:pPr>
      <w:bookmarkStart w:id="177" w:name="_Toc32477913"/>
      <w:bookmarkStart w:id="178" w:name="_Toc43400640"/>
      <w:bookmarkStart w:id="179" w:name="_Toc44931958"/>
      <w:bookmarkStart w:id="180" w:name="_Toc44932045"/>
      <w:bookmarkStart w:id="181" w:name="_Toc44932670"/>
      <w:bookmarkStart w:id="182" w:name="_Toc53331379"/>
      <w:bookmarkStart w:id="183" w:name="_Toc53498862"/>
      <w:bookmarkEnd w:id="0"/>
      <w:bookmarkEnd w:id="1"/>
      <w:bookmarkEnd w:id="2"/>
      <w:bookmarkEnd w:id="3"/>
    </w:p>
    <w:tbl>
      <w:tblPr>
        <w:tblW w:w="9181" w:type="dxa"/>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Look w:val="04A0" w:firstRow="1" w:lastRow="0" w:firstColumn="1" w:lastColumn="0" w:noHBand="0" w:noVBand="1"/>
      </w:tblPr>
      <w:tblGrid>
        <w:gridCol w:w="1317"/>
        <w:gridCol w:w="1209"/>
        <w:gridCol w:w="2513"/>
        <w:gridCol w:w="2467"/>
        <w:gridCol w:w="2467"/>
      </w:tblGrid>
      <w:tr w:rsidR="00C43043" w:rsidRPr="00C43043" w14:paraId="5669E636" w14:textId="77777777" w:rsidTr="00F44055">
        <w:tc>
          <w:tcPr>
            <w:tcW w:w="1536" w:type="dxa"/>
            <w:tcMar>
              <w:top w:w="0" w:type="dxa"/>
              <w:left w:w="108" w:type="dxa"/>
              <w:bottom w:w="0" w:type="dxa"/>
              <w:right w:w="108" w:type="dxa"/>
            </w:tcMar>
          </w:tcPr>
          <w:p w14:paraId="538E2F57" w14:textId="77777777" w:rsidR="00C43043" w:rsidRPr="00C43043" w:rsidRDefault="00C43043" w:rsidP="00C43043">
            <w:pPr>
              <w:spacing w:before="120" w:after="120" w:line="276" w:lineRule="auto"/>
              <w:rPr>
                <w:rFonts w:asciiTheme="majorBidi" w:eastAsia="Calibri" w:hAnsiTheme="majorBidi" w:cstheme="majorBidi"/>
                <w:sz w:val="22"/>
                <w:szCs w:val="22"/>
                <w:rtl/>
              </w:rPr>
            </w:pPr>
          </w:p>
        </w:tc>
        <w:tc>
          <w:tcPr>
            <w:tcW w:w="988" w:type="dxa"/>
          </w:tcPr>
          <w:p w14:paraId="10BAFDDE"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Weight of the component to the bid score</w:t>
            </w:r>
          </w:p>
        </w:tc>
        <w:tc>
          <w:tcPr>
            <w:tcW w:w="2329" w:type="dxa"/>
            <w:tcMar>
              <w:top w:w="0" w:type="dxa"/>
              <w:left w:w="108" w:type="dxa"/>
              <w:bottom w:w="0" w:type="dxa"/>
              <w:right w:w="108" w:type="dxa"/>
            </w:tcMar>
            <w:hideMark/>
          </w:tcPr>
          <w:p w14:paraId="70A9D848"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China, Hong Kong, Japan, South Korea, Thailand, Vietnam, Singapore, Taiwan.</w:t>
            </w:r>
          </w:p>
          <w:p w14:paraId="3EDB298F"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Both the specific destination and the airport at that destination must be specified.</w:t>
            </w:r>
          </w:p>
          <w:p w14:paraId="78D61FE6"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Destination ______</w:t>
            </w:r>
          </w:p>
          <w:p w14:paraId="4992A94C"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Airport ______</w:t>
            </w:r>
          </w:p>
          <w:p w14:paraId="1A75B46F"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p>
          <w:p w14:paraId="3097C86A"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This must be marked:</w:t>
            </w:r>
          </w:p>
          <w:p w14:paraId="49F045ED" w14:textId="77777777" w:rsidR="00C43043" w:rsidRPr="00C43043" w:rsidRDefault="00C43043" w:rsidP="00C43043">
            <w:pPr>
              <w:numPr>
                <w:ilvl w:val="0"/>
                <w:numId w:val="113"/>
              </w:numPr>
              <w:spacing w:before="120" w:after="120" w:line="276" w:lineRule="auto"/>
              <w:jc w:val="center"/>
              <w:rPr>
                <w:rFonts w:asciiTheme="majorBidi" w:eastAsia="Calibri" w:hAnsiTheme="majorBidi" w:cstheme="majorBidi"/>
                <w:b/>
                <w:bCs/>
                <w:sz w:val="22"/>
                <w:szCs w:val="22"/>
              </w:rPr>
            </w:pPr>
            <w:r w:rsidRPr="00C43043">
              <w:rPr>
                <w:rFonts w:asciiTheme="majorBidi" w:eastAsia="Calibri" w:hAnsiTheme="majorBidi" w:cstheme="majorBidi"/>
                <w:b/>
                <w:bCs/>
                <w:sz w:val="22"/>
                <w:szCs w:val="22"/>
              </w:rPr>
              <w:t>Direct flight</w:t>
            </w:r>
          </w:p>
          <w:p w14:paraId="21B77083" w14:textId="77777777" w:rsidR="00C43043" w:rsidRPr="00C43043" w:rsidRDefault="00C43043" w:rsidP="00C43043">
            <w:pPr>
              <w:numPr>
                <w:ilvl w:val="0"/>
                <w:numId w:val="113"/>
              </w:num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Transit flight. Please specify the location of stopover_______</w:t>
            </w:r>
          </w:p>
        </w:tc>
        <w:tc>
          <w:tcPr>
            <w:tcW w:w="2164" w:type="dxa"/>
          </w:tcPr>
          <w:p w14:paraId="15641C25"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Australia</w:t>
            </w:r>
          </w:p>
          <w:p w14:paraId="3C988704"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Please note the airport ________</w:t>
            </w:r>
          </w:p>
          <w:p w14:paraId="42807A8C"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p>
          <w:p w14:paraId="55EA1B62"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p>
          <w:p w14:paraId="1129663B"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p>
          <w:p w14:paraId="7C43A0EC"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This must be marked:</w:t>
            </w:r>
          </w:p>
          <w:p w14:paraId="4981867A" w14:textId="77777777" w:rsidR="00C43043" w:rsidRPr="00C43043" w:rsidRDefault="00C43043" w:rsidP="00C43043">
            <w:pPr>
              <w:numPr>
                <w:ilvl w:val="0"/>
                <w:numId w:val="113"/>
              </w:numPr>
              <w:spacing w:before="120" w:after="120" w:line="276" w:lineRule="auto"/>
              <w:jc w:val="center"/>
              <w:rPr>
                <w:rFonts w:asciiTheme="majorBidi" w:eastAsia="Calibri" w:hAnsiTheme="majorBidi" w:cstheme="majorBidi"/>
                <w:b/>
                <w:bCs/>
                <w:sz w:val="22"/>
                <w:szCs w:val="22"/>
              </w:rPr>
            </w:pPr>
            <w:r w:rsidRPr="00C43043">
              <w:rPr>
                <w:rFonts w:asciiTheme="majorBidi" w:eastAsia="Calibri" w:hAnsiTheme="majorBidi" w:cstheme="majorBidi"/>
                <w:b/>
                <w:bCs/>
                <w:sz w:val="22"/>
                <w:szCs w:val="22"/>
              </w:rPr>
              <w:t>Direct flight</w:t>
            </w:r>
          </w:p>
          <w:p w14:paraId="0910E332" w14:textId="77777777" w:rsidR="00C43043" w:rsidRPr="00C43043" w:rsidRDefault="00C43043" w:rsidP="00C43043">
            <w:pPr>
              <w:numPr>
                <w:ilvl w:val="0"/>
                <w:numId w:val="113"/>
              </w:num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Transit flight. Please specify the location of stopover_______</w:t>
            </w:r>
          </w:p>
          <w:p w14:paraId="67E8A5B7"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p>
        </w:tc>
        <w:tc>
          <w:tcPr>
            <w:tcW w:w="2164" w:type="dxa"/>
          </w:tcPr>
          <w:p w14:paraId="632A524B"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United Arab Emirates</w:t>
            </w:r>
          </w:p>
          <w:p w14:paraId="69A3E7E7" w14:textId="77777777" w:rsidR="00C43043" w:rsidRPr="00C43043" w:rsidRDefault="00C43043" w:rsidP="00C43043">
            <w:pPr>
              <w:spacing w:before="120" w:after="120" w:line="276" w:lineRule="auto"/>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Please note the airport ________</w:t>
            </w:r>
          </w:p>
          <w:p w14:paraId="50046EE5" w14:textId="77777777" w:rsidR="00C43043" w:rsidRPr="00C43043" w:rsidRDefault="00C43043" w:rsidP="00C43043">
            <w:pPr>
              <w:spacing w:before="120" w:after="120" w:line="276" w:lineRule="auto"/>
              <w:rPr>
                <w:rFonts w:asciiTheme="majorBidi" w:eastAsia="Calibri" w:hAnsiTheme="majorBidi" w:cstheme="majorBidi"/>
                <w:b/>
                <w:bCs/>
                <w:sz w:val="22"/>
                <w:szCs w:val="22"/>
                <w:rtl/>
              </w:rPr>
            </w:pPr>
          </w:p>
          <w:p w14:paraId="551F2932"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p>
          <w:p w14:paraId="277C537C"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p>
          <w:p w14:paraId="679B7A3C"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This must be marked:</w:t>
            </w:r>
          </w:p>
          <w:p w14:paraId="52AD46DB" w14:textId="77777777" w:rsidR="00C43043" w:rsidRPr="00C43043" w:rsidRDefault="00C43043" w:rsidP="00C43043">
            <w:pPr>
              <w:numPr>
                <w:ilvl w:val="0"/>
                <w:numId w:val="113"/>
              </w:numPr>
              <w:spacing w:before="120" w:after="120" w:line="276" w:lineRule="auto"/>
              <w:jc w:val="center"/>
              <w:rPr>
                <w:rFonts w:asciiTheme="majorBidi" w:eastAsia="Calibri" w:hAnsiTheme="majorBidi" w:cstheme="majorBidi"/>
                <w:b/>
                <w:bCs/>
                <w:sz w:val="22"/>
                <w:szCs w:val="22"/>
              </w:rPr>
            </w:pPr>
            <w:r w:rsidRPr="00C43043">
              <w:rPr>
                <w:rFonts w:asciiTheme="majorBidi" w:eastAsia="Calibri" w:hAnsiTheme="majorBidi" w:cstheme="majorBidi"/>
                <w:b/>
                <w:bCs/>
                <w:sz w:val="22"/>
                <w:szCs w:val="22"/>
              </w:rPr>
              <w:t>Direct flight</w:t>
            </w:r>
          </w:p>
          <w:p w14:paraId="5C843173" w14:textId="77777777" w:rsidR="00C43043" w:rsidRPr="00C43043" w:rsidRDefault="00C43043" w:rsidP="00C43043">
            <w:pPr>
              <w:numPr>
                <w:ilvl w:val="0"/>
                <w:numId w:val="113"/>
              </w:numPr>
              <w:spacing w:before="120" w:after="120" w:line="276" w:lineRule="auto"/>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Transit flight. Please specify the location of stopover_______</w:t>
            </w:r>
          </w:p>
        </w:tc>
      </w:tr>
      <w:tr w:rsidR="00C43043" w:rsidRPr="00C43043" w14:paraId="5C44913D" w14:textId="77777777" w:rsidTr="00F44055">
        <w:tc>
          <w:tcPr>
            <w:tcW w:w="1536" w:type="dxa"/>
            <w:tcMar>
              <w:top w:w="0" w:type="dxa"/>
              <w:left w:w="108" w:type="dxa"/>
              <w:bottom w:w="0" w:type="dxa"/>
              <w:right w:w="108" w:type="dxa"/>
            </w:tcMar>
            <w:hideMark/>
          </w:tcPr>
          <w:p w14:paraId="37B192DD" w14:textId="77777777" w:rsidR="00C43043" w:rsidRPr="00C43043" w:rsidRDefault="00C43043" w:rsidP="00C43043">
            <w:pPr>
              <w:spacing w:before="120" w:after="120" w:line="276" w:lineRule="auto"/>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Maximum tonnage capacity</w:t>
            </w:r>
            <w:r w:rsidRPr="00C43043">
              <w:rPr>
                <w:rFonts w:asciiTheme="majorBidi" w:eastAsia="Calibri" w:hAnsiTheme="majorBidi" w:cstheme="majorBidi"/>
                <w:b/>
                <w:bCs/>
                <w:sz w:val="22"/>
                <w:szCs w:val="22"/>
                <w:u w:val="single"/>
              </w:rPr>
              <w:t xml:space="preserve"> in tons</w:t>
            </w:r>
            <w:r w:rsidRPr="00C43043">
              <w:rPr>
                <w:rFonts w:asciiTheme="majorBidi" w:eastAsia="Calibri" w:hAnsiTheme="majorBidi" w:cstheme="majorBidi"/>
                <w:b/>
                <w:bCs/>
                <w:sz w:val="22"/>
                <w:szCs w:val="22"/>
              </w:rPr>
              <w:t xml:space="preserve"> (one-way)</w:t>
            </w:r>
          </w:p>
        </w:tc>
        <w:tc>
          <w:tcPr>
            <w:tcW w:w="988" w:type="dxa"/>
          </w:tcPr>
          <w:p w14:paraId="325BFBAE"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p>
        </w:tc>
        <w:tc>
          <w:tcPr>
            <w:tcW w:w="2329" w:type="dxa"/>
            <w:tcMar>
              <w:top w:w="0" w:type="dxa"/>
              <w:left w:w="108" w:type="dxa"/>
              <w:bottom w:w="0" w:type="dxa"/>
              <w:right w:w="108" w:type="dxa"/>
            </w:tcMar>
          </w:tcPr>
          <w:p w14:paraId="0DD3226C" w14:textId="77777777" w:rsidR="00C43043" w:rsidRPr="00C43043" w:rsidRDefault="00C43043" w:rsidP="00C43043">
            <w:pPr>
              <w:spacing w:before="120" w:after="120" w:line="276" w:lineRule="auto"/>
              <w:rPr>
                <w:rFonts w:asciiTheme="majorBidi" w:eastAsia="Calibri" w:hAnsiTheme="majorBidi" w:cstheme="majorBidi"/>
                <w:sz w:val="22"/>
                <w:szCs w:val="22"/>
                <w:rtl/>
              </w:rPr>
            </w:pPr>
          </w:p>
        </w:tc>
        <w:tc>
          <w:tcPr>
            <w:tcW w:w="2164" w:type="dxa"/>
          </w:tcPr>
          <w:p w14:paraId="77DC4566" w14:textId="77777777" w:rsidR="00C43043" w:rsidRPr="00C43043" w:rsidRDefault="00C43043" w:rsidP="00C43043">
            <w:pPr>
              <w:spacing w:before="120" w:after="120" w:line="276" w:lineRule="auto"/>
              <w:rPr>
                <w:rFonts w:asciiTheme="majorBidi" w:eastAsia="Calibri" w:hAnsiTheme="majorBidi" w:cstheme="majorBidi"/>
                <w:sz w:val="22"/>
                <w:szCs w:val="22"/>
              </w:rPr>
            </w:pPr>
          </w:p>
        </w:tc>
        <w:tc>
          <w:tcPr>
            <w:tcW w:w="2164" w:type="dxa"/>
          </w:tcPr>
          <w:p w14:paraId="585F54C9" w14:textId="77777777" w:rsidR="00C43043" w:rsidRPr="00C43043" w:rsidRDefault="00C43043" w:rsidP="00C43043">
            <w:pPr>
              <w:spacing w:before="120" w:after="120" w:line="276" w:lineRule="auto"/>
              <w:rPr>
                <w:rFonts w:asciiTheme="majorBidi" w:eastAsia="Calibri" w:hAnsiTheme="majorBidi" w:cstheme="majorBidi"/>
                <w:sz w:val="22"/>
                <w:szCs w:val="22"/>
              </w:rPr>
            </w:pPr>
          </w:p>
        </w:tc>
      </w:tr>
      <w:tr w:rsidR="00C43043" w:rsidRPr="00C43043" w14:paraId="78BE0A89" w14:textId="77777777" w:rsidTr="00F44055">
        <w:tc>
          <w:tcPr>
            <w:tcW w:w="1536" w:type="dxa"/>
            <w:tcMar>
              <w:top w:w="0" w:type="dxa"/>
              <w:left w:w="108" w:type="dxa"/>
              <w:bottom w:w="0" w:type="dxa"/>
              <w:right w:w="108" w:type="dxa"/>
            </w:tcMar>
            <w:hideMark/>
          </w:tcPr>
          <w:p w14:paraId="4D84B26B" w14:textId="77777777" w:rsidR="00C43043" w:rsidRPr="00C43043" w:rsidRDefault="00C43043" w:rsidP="00C43043">
            <w:pPr>
              <w:spacing w:before="120" w:after="120" w:line="276" w:lineRule="auto"/>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Net revenue requested (in NIS including VAT)</w:t>
            </w:r>
          </w:p>
          <w:p w14:paraId="76BD83DE" w14:textId="77777777" w:rsidR="00C43043" w:rsidRPr="00C43043" w:rsidRDefault="00C43043" w:rsidP="00C43043">
            <w:pPr>
              <w:spacing w:before="120" w:after="120" w:line="276" w:lineRule="auto"/>
              <w:rPr>
                <w:rFonts w:asciiTheme="majorBidi" w:eastAsia="Calibri" w:hAnsiTheme="majorBidi" w:cstheme="majorBidi"/>
                <w:b/>
                <w:bCs/>
                <w:sz w:val="22"/>
                <w:szCs w:val="22"/>
              </w:rPr>
            </w:pPr>
          </w:p>
        </w:tc>
        <w:tc>
          <w:tcPr>
            <w:tcW w:w="988" w:type="dxa"/>
          </w:tcPr>
          <w:p w14:paraId="5F78C30C"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Pr>
            </w:pPr>
            <w:r w:rsidRPr="00C43043">
              <w:rPr>
                <w:rFonts w:asciiTheme="majorBidi" w:eastAsia="Calibri" w:hAnsiTheme="majorBidi" w:cstheme="majorBidi"/>
                <w:b/>
                <w:bCs/>
                <w:sz w:val="22"/>
                <w:szCs w:val="22"/>
              </w:rPr>
              <w:t>0.5</w:t>
            </w:r>
          </w:p>
        </w:tc>
        <w:tc>
          <w:tcPr>
            <w:tcW w:w="2329" w:type="dxa"/>
            <w:tcMar>
              <w:top w:w="0" w:type="dxa"/>
              <w:left w:w="108" w:type="dxa"/>
              <w:bottom w:w="0" w:type="dxa"/>
              <w:right w:w="108" w:type="dxa"/>
            </w:tcMar>
          </w:tcPr>
          <w:p w14:paraId="36DF96AD" w14:textId="77777777" w:rsidR="00C43043" w:rsidRPr="00C43043" w:rsidRDefault="00C43043" w:rsidP="00C43043">
            <w:pPr>
              <w:spacing w:before="120" w:after="120" w:line="276" w:lineRule="auto"/>
              <w:rPr>
                <w:rFonts w:asciiTheme="majorBidi" w:eastAsia="Calibri" w:hAnsiTheme="majorBidi" w:cstheme="majorBidi"/>
                <w:sz w:val="22"/>
                <w:szCs w:val="22"/>
              </w:rPr>
            </w:pPr>
          </w:p>
        </w:tc>
        <w:tc>
          <w:tcPr>
            <w:tcW w:w="2164" w:type="dxa"/>
          </w:tcPr>
          <w:p w14:paraId="3AA4333B" w14:textId="77777777" w:rsidR="00C43043" w:rsidRPr="00C43043" w:rsidRDefault="00C43043" w:rsidP="00C43043">
            <w:pPr>
              <w:spacing w:before="120" w:after="120" w:line="276" w:lineRule="auto"/>
              <w:rPr>
                <w:rFonts w:asciiTheme="majorBidi" w:eastAsia="Calibri" w:hAnsiTheme="majorBidi" w:cstheme="majorBidi"/>
                <w:sz w:val="22"/>
                <w:szCs w:val="22"/>
              </w:rPr>
            </w:pPr>
          </w:p>
        </w:tc>
        <w:tc>
          <w:tcPr>
            <w:tcW w:w="2164" w:type="dxa"/>
          </w:tcPr>
          <w:p w14:paraId="484E23BE" w14:textId="77777777" w:rsidR="00C43043" w:rsidRPr="00C43043" w:rsidRDefault="00C43043" w:rsidP="00C43043">
            <w:pPr>
              <w:spacing w:before="120" w:after="120" w:line="276" w:lineRule="auto"/>
              <w:rPr>
                <w:rFonts w:asciiTheme="majorBidi" w:eastAsia="Calibri" w:hAnsiTheme="majorBidi" w:cstheme="majorBidi"/>
                <w:sz w:val="22"/>
                <w:szCs w:val="22"/>
              </w:rPr>
            </w:pPr>
          </w:p>
        </w:tc>
      </w:tr>
      <w:tr w:rsidR="00C43043" w:rsidRPr="00C43043" w14:paraId="2C9E2728" w14:textId="77777777" w:rsidTr="00F44055">
        <w:tc>
          <w:tcPr>
            <w:tcW w:w="1536" w:type="dxa"/>
            <w:tcMar>
              <w:top w:w="0" w:type="dxa"/>
              <w:left w:w="108" w:type="dxa"/>
              <w:bottom w:w="0" w:type="dxa"/>
              <w:right w:w="108" w:type="dxa"/>
            </w:tcMar>
          </w:tcPr>
          <w:p w14:paraId="2DA713CB" w14:textId="77777777" w:rsidR="00C43043" w:rsidRPr="00C43043" w:rsidRDefault="00C43043" w:rsidP="00C43043">
            <w:pPr>
              <w:spacing w:before="120" w:after="120" w:line="276" w:lineRule="auto"/>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 xml:space="preserve">Requested upper threshold (in NIS including VAT) for a safety net from the state for a round trip flight) </w:t>
            </w:r>
          </w:p>
          <w:p w14:paraId="7DAF2D7B" w14:textId="77777777" w:rsidR="00C43043" w:rsidRPr="00C43043" w:rsidRDefault="00C43043" w:rsidP="00C43043">
            <w:pPr>
              <w:spacing w:before="120" w:after="120" w:line="276" w:lineRule="auto"/>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It should be emphasized that the requested safety net will not exceed 35% of the requested revenue. A proposal that deviates from the above will be disqualified</w:t>
            </w:r>
          </w:p>
        </w:tc>
        <w:tc>
          <w:tcPr>
            <w:tcW w:w="988" w:type="dxa"/>
          </w:tcPr>
          <w:p w14:paraId="4470C69D"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0.5</w:t>
            </w:r>
          </w:p>
        </w:tc>
        <w:tc>
          <w:tcPr>
            <w:tcW w:w="2329" w:type="dxa"/>
            <w:tcMar>
              <w:top w:w="0" w:type="dxa"/>
              <w:left w:w="108" w:type="dxa"/>
              <w:bottom w:w="0" w:type="dxa"/>
              <w:right w:w="108" w:type="dxa"/>
            </w:tcMar>
          </w:tcPr>
          <w:p w14:paraId="3580437C" w14:textId="77777777" w:rsidR="00C43043" w:rsidRPr="00C43043" w:rsidRDefault="00C43043" w:rsidP="00C43043">
            <w:pPr>
              <w:spacing w:before="120" w:after="120" w:line="276" w:lineRule="auto"/>
              <w:rPr>
                <w:rFonts w:asciiTheme="majorBidi" w:eastAsia="Calibri" w:hAnsiTheme="majorBidi" w:cstheme="majorBidi"/>
                <w:sz w:val="22"/>
                <w:szCs w:val="22"/>
                <w:rtl/>
              </w:rPr>
            </w:pPr>
          </w:p>
        </w:tc>
        <w:tc>
          <w:tcPr>
            <w:tcW w:w="2164" w:type="dxa"/>
          </w:tcPr>
          <w:p w14:paraId="14A9CCB5" w14:textId="77777777" w:rsidR="00C43043" w:rsidRPr="00C43043" w:rsidRDefault="00C43043" w:rsidP="00C43043">
            <w:pPr>
              <w:spacing w:before="120" w:after="120" w:line="276" w:lineRule="auto"/>
              <w:rPr>
                <w:rFonts w:asciiTheme="majorBidi" w:eastAsia="Calibri" w:hAnsiTheme="majorBidi" w:cstheme="majorBidi"/>
                <w:sz w:val="22"/>
                <w:szCs w:val="22"/>
                <w:rtl/>
              </w:rPr>
            </w:pPr>
          </w:p>
        </w:tc>
        <w:tc>
          <w:tcPr>
            <w:tcW w:w="2164" w:type="dxa"/>
          </w:tcPr>
          <w:p w14:paraId="511EFB5E" w14:textId="77777777" w:rsidR="00C43043" w:rsidRPr="00C43043" w:rsidRDefault="00C43043" w:rsidP="00C43043">
            <w:pPr>
              <w:spacing w:before="120" w:after="120" w:line="276" w:lineRule="auto"/>
              <w:rPr>
                <w:rFonts w:asciiTheme="majorBidi" w:eastAsia="Calibri" w:hAnsiTheme="majorBidi" w:cstheme="majorBidi"/>
                <w:sz w:val="22"/>
                <w:szCs w:val="22"/>
                <w:rtl/>
              </w:rPr>
            </w:pPr>
          </w:p>
        </w:tc>
      </w:tr>
      <w:tr w:rsidR="00C43043" w:rsidRPr="00C43043" w14:paraId="627B91CF" w14:textId="77777777" w:rsidTr="00F44055">
        <w:tc>
          <w:tcPr>
            <w:tcW w:w="1536" w:type="dxa"/>
            <w:tcMar>
              <w:top w:w="0" w:type="dxa"/>
              <w:left w:w="108" w:type="dxa"/>
              <w:bottom w:w="0" w:type="dxa"/>
              <w:right w:w="108" w:type="dxa"/>
            </w:tcMar>
            <w:hideMark/>
          </w:tcPr>
          <w:p w14:paraId="4A50F37C" w14:textId="77777777" w:rsidR="00C43043" w:rsidRPr="00C43043" w:rsidRDefault="00C43043" w:rsidP="00C43043">
            <w:pPr>
              <w:spacing w:before="120" w:after="120" w:line="276" w:lineRule="auto"/>
              <w:rPr>
                <w:rFonts w:asciiTheme="majorBidi" w:eastAsia="Calibri" w:hAnsiTheme="majorBidi" w:cstheme="majorBidi"/>
                <w:b/>
                <w:bCs/>
                <w:sz w:val="22"/>
                <w:szCs w:val="22"/>
              </w:rPr>
            </w:pPr>
            <w:r w:rsidRPr="00C43043">
              <w:rPr>
                <w:rFonts w:asciiTheme="majorBidi" w:eastAsia="Calibri" w:hAnsiTheme="majorBidi" w:cstheme="majorBidi"/>
                <w:b/>
                <w:bCs/>
                <w:sz w:val="22"/>
                <w:szCs w:val="22"/>
              </w:rPr>
              <w:t>Maximum upper threshold that can be requested for a safety net from the State for a direct flight (round trip)</w:t>
            </w:r>
          </w:p>
        </w:tc>
        <w:tc>
          <w:tcPr>
            <w:tcW w:w="988" w:type="dxa"/>
          </w:tcPr>
          <w:p w14:paraId="1E99C09A"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p>
        </w:tc>
        <w:tc>
          <w:tcPr>
            <w:tcW w:w="2329" w:type="dxa"/>
            <w:tcMar>
              <w:top w:w="0" w:type="dxa"/>
              <w:left w:w="108" w:type="dxa"/>
              <w:bottom w:w="0" w:type="dxa"/>
              <w:right w:w="108" w:type="dxa"/>
            </w:tcMar>
          </w:tcPr>
          <w:p w14:paraId="0B7EA4A6"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600,000 for aircraft that can carry up to 50 tons in each direction.</w:t>
            </w:r>
          </w:p>
          <w:p w14:paraId="147F1979"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Pr>
            </w:pPr>
            <w:r w:rsidRPr="00C43043">
              <w:rPr>
                <w:rFonts w:asciiTheme="majorBidi" w:eastAsia="Calibri" w:hAnsiTheme="majorBidi" w:cstheme="majorBidi"/>
                <w:b/>
                <w:bCs/>
                <w:sz w:val="22"/>
                <w:szCs w:val="22"/>
              </w:rPr>
              <w:t>NIS 900,000 for aircraft that can carry more than 50 tons in each direction.</w:t>
            </w:r>
          </w:p>
        </w:tc>
        <w:tc>
          <w:tcPr>
            <w:tcW w:w="2164" w:type="dxa"/>
          </w:tcPr>
          <w:p w14:paraId="6B00EE07"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800,000 for aircraft that can carry up to 50 tons in each direction.</w:t>
            </w:r>
          </w:p>
          <w:p w14:paraId="1DB86FCA"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1,200,000 for aircraft that can carry more than 50 tons in each direction.</w:t>
            </w:r>
          </w:p>
        </w:tc>
        <w:tc>
          <w:tcPr>
            <w:tcW w:w="2164" w:type="dxa"/>
          </w:tcPr>
          <w:p w14:paraId="47A56BED" w14:textId="77777777" w:rsidR="00C43043" w:rsidRPr="00C43043" w:rsidRDefault="00C43043" w:rsidP="00C43043">
            <w:pPr>
              <w:spacing w:before="120" w:after="120" w:line="276" w:lineRule="auto"/>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200,000 for aircraft that can carry up to 50 tons in each direction.</w:t>
            </w:r>
          </w:p>
          <w:p w14:paraId="302A513E"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highlight w:val="yellow"/>
                <w:rtl/>
              </w:rPr>
            </w:pPr>
            <w:r w:rsidRPr="00C43043">
              <w:rPr>
                <w:rFonts w:asciiTheme="majorBidi" w:eastAsia="Calibri" w:hAnsiTheme="majorBidi" w:cstheme="majorBidi"/>
                <w:b/>
                <w:bCs/>
                <w:sz w:val="22"/>
                <w:szCs w:val="22"/>
              </w:rPr>
              <w:t>NIS 300,000 for aircraft that can carry more than 50 tons in each direction.</w:t>
            </w:r>
          </w:p>
        </w:tc>
      </w:tr>
      <w:tr w:rsidR="00C43043" w:rsidRPr="00C43043" w14:paraId="73A951F0" w14:textId="77777777" w:rsidTr="00F44055">
        <w:tc>
          <w:tcPr>
            <w:tcW w:w="1536" w:type="dxa"/>
            <w:tcMar>
              <w:top w:w="0" w:type="dxa"/>
              <w:left w:w="108" w:type="dxa"/>
              <w:bottom w:w="0" w:type="dxa"/>
              <w:right w:w="108" w:type="dxa"/>
            </w:tcMar>
          </w:tcPr>
          <w:p w14:paraId="3995ADAF" w14:textId="77777777" w:rsidR="00C43043" w:rsidRPr="00C43043" w:rsidRDefault="00C43043" w:rsidP="00C43043">
            <w:pPr>
              <w:spacing w:before="120" w:after="120" w:line="276" w:lineRule="auto"/>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Maximum upper threshold that can be requested for a safety net from the state for a flight with one stopover (round)</w:t>
            </w:r>
          </w:p>
        </w:tc>
        <w:tc>
          <w:tcPr>
            <w:tcW w:w="988" w:type="dxa"/>
          </w:tcPr>
          <w:p w14:paraId="3E34D33D"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0.5</w:t>
            </w:r>
          </w:p>
        </w:tc>
        <w:tc>
          <w:tcPr>
            <w:tcW w:w="2329" w:type="dxa"/>
            <w:tcMar>
              <w:top w:w="0" w:type="dxa"/>
              <w:left w:w="108" w:type="dxa"/>
              <w:bottom w:w="0" w:type="dxa"/>
              <w:right w:w="108" w:type="dxa"/>
            </w:tcMar>
          </w:tcPr>
          <w:p w14:paraId="0B989BA3"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400,000 for aircraft that can carry up to 50 tons in each direction.</w:t>
            </w:r>
          </w:p>
          <w:p w14:paraId="789772D6" w14:textId="77777777" w:rsidR="00C43043" w:rsidRPr="00C43043" w:rsidDel="00423B0B"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700,000 for aircraft that can carry more than 50 tons in each direction.</w:t>
            </w:r>
          </w:p>
        </w:tc>
        <w:tc>
          <w:tcPr>
            <w:tcW w:w="2164" w:type="dxa"/>
          </w:tcPr>
          <w:p w14:paraId="651D658A"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550,000 for aircraft that can carry up to 50 tons in each direction.</w:t>
            </w:r>
          </w:p>
          <w:p w14:paraId="33CD4B41" w14:textId="77777777" w:rsidR="00C43043" w:rsidRPr="00C43043" w:rsidDel="00423B0B"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850,000 for aircraft that can carry more than 50 tons in each direction.</w:t>
            </w:r>
          </w:p>
        </w:tc>
        <w:tc>
          <w:tcPr>
            <w:tcW w:w="2164" w:type="dxa"/>
          </w:tcPr>
          <w:p w14:paraId="65CCDA92"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100,000 for aircraft that can carry up to 50 tons in each direction.</w:t>
            </w:r>
          </w:p>
          <w:p w14:paraId="7EEA0AB2" w14:textId="77777777" w:rsidR="00C43043" w:rsidRPr="00C43043" w:rsidDel="00423B0B"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200,000 for aircraft that can carry more than 50 tons in each direction.</w:t>
            </w:r>
          </w:p>
        </w:tc>
      </w:tr>
    </w:tbl>
    <w:p w14:paraId="334DF0D9" w14:textId="77777777" w:rsidR="00692F20" w:rsidRPr="001F7956" w:rsidRDefault="00692F20" w:rsidP="001F7956">
      <w:pPr>
        <w:pStyle w:val="afffffff9"/>
        <w:spacing w:before="120" w:line="276" w:lineRule="auto"/>
        <w:rPr>
          <w:rFonts w:asciiTheme="majorBidi" w:hAnsiTheme="majorBidi" w:cstheme="majorBidi"/>
          <w:sz w:val="24"/>
          <w:szCs w:val="24"/>
          <w:rtl/>
        </w:rPr>
      </w:pPr>
    </w:p>
    <w:p w14:paraId="501D88C0" w14:textId="6E264E81" w:rsidR="001F7956" w:rsidRDefault="001F7956">
      <w:pPr>
        <w:spacing w:before="200" w:after="200" w:line="276" w:lineRule="auto"/>
        <w:rPr>
          <w:rFonts w:asciiTheme="majorBidi" w:hAnsiTheme="majorBidi" w:cstheme="majorBidi"/>
          <w:b/>
          <w:bCs/>
          <w:caps/>
          <w:spacing w:val="15"/>
        </w:rPr>
      </w:pPr>
      <w:r>
        <w:rPr>
          <w:rFonts w:asciiTheme="majorBidi" w:hAnsiTheme="majorBidi" w:cstheme="majorBidi"/>
        </w:rPr>
        <w:br w:type="page"/>
      </w:r>
    </w:p>
    <w:p w14:paraId="55F7E08F" w14:textId="18B0FE72" w:rsidR="00024056" w:rsidRPr="008E5A60" w:rsidRDefault="005D7327" w:rsidP="001F7956">
      <w:pPr>
        <w:pStyle w:val="afffffff9"/>
        <w:spacing w:before="120" w:line="276" w:lineRule="auto"/>
        <w:rPr>
          <w:rFonts w:asciiTheme="majorBidi" w:hAnsiTheme="majorBidi" w:cstheme="majorBidi"/>
          <w:sz w:val="40"/>
          <w:szCs w:val="40"/>
          <w:rtl/>
        </w:rPr>
      </w:pPr>
      <w:r w:rsidRPr="008E5A60">
        <w:rPr>
          <w:rFonts w:asciiTheme="majorBidi" w:hAnsiTheme="majorBidi" w:cstheme="majorBidi"/>
          <w:sz w:val="40"/>
          <w:szCs w:val="40"/>
        </w:rPr>
        <w:t>Chapter</w:t>
      </w:r>
      <w:r w:rsidR="001F7956" w:rsidRPr="008E5A60">
        <w:rPr>
          <w:rFonts w:asciiTheme="majorBidi" w:hAnsiTheme="majorBidi" w:cstheme="majorBidi"/>
          <w:sz w:val="40"/>
          <w:szCs w:val="40"/>
        </w:rPr>
        <w:t xml:space="preserve"> </w:t>
      </w:r>
      <w:r w:rsidR="008E5A60">
        <w:rPr>
          <w:rFonts w:asciiTheme="majorBidi" w:hAnsiTheme="majorBidi" w:cstheme="majorBidi"/>
          <w:sz w:val="40"/>
          <w:szCs w:val="40"/>
        </w:rPr>
        <w:t>C</w:t>
      </w:r>
      <w:r w:rsidR="009A63CC" w:rsidRPr="008E5A60">
        <w:rPr>
          <w:rFonts w:asciiTheme="majorBidi" w:hAnsiTheme="majorBidi" w:cstheme="majorBidi"/>
          <w:sz w:val="40"/>
          <w:szCs w:val="40"/>
        </w:rPr>
        <w:t xml:space="preserve"> – </w:t>
      </w:r>
      <w:r w:rsidR="00715DCD" w:rsidRPr="008E5A60">
        <w:rPr>
          <w:rFonts w:asciiTheme="majorBidi" w:hAnsiTheme="majorBidi" w:cstheme="majorBidi"/>
          <w:sz w:val="40"/>
          <w:szCs w:val="40"/>
        </w:rPr>
        <w:t>Engagement</w:t>
      </w:r>
      <w:r w:rsidR="00024056" w:rsidRPr="008E5A60">
        <w:rPr>
          <w:rFonts w:asciiTheme="majorBidi" w:hAnsiTheme="majorBidi" w:cstheme="majorBidi"/>
          <w:sz w:val="40"/>
          <w:szCs w:val="40"/>
        </w:rPr>
        <w:t xml:space="preserve"> Agreement</w:t>
      </w:r>
      <w:bookmarkEnd w:id="177"/>
      <w:bookmarkEnd w:id="178"/>
      <w:bookmarkEnd w:id="179"/>
      <w:bookmarkEnd w:id="180"/>
      <w:bookmarkEnd w:id="181"/>
      <w:bookmarkEnd w:id="182"/>
      <w:bookmarkEnd w:id="183"/>
    </w:p>
    <w:p w14:paraId="216EA4F1" w14:textId="77777777" w:rsidR="00024056" w:rsidRPr="001F7956" w:rsidRDefault="00024056" w:rsidP="001F7956">
      <w:pPr>
        <w:spacing w:before="120" w:after="120" w:line="276" w:lineRule="auto"/>
        <w:rPr>
          <w:rFonts w:asciiTheme="majorBidi" w:hAnsiTheme="majorBidi" w:cstheme="majorBidi"/>
          <w:b/>
          <w:bCs/>
          <w:u w:val="single"/>
          <w:rtl/>
        </w:rPr>
      </w:pPr>
    </w:p>
    <w:p w14:paraId="2CBA86F8" w14:textId="77777777" w:rsidR="00153966" w:rsidRPr="001F7956" w:rsidRDefault="00153966" w:rsidP="001F7956">
      <w:pPr>
        <w:pStyle w:val="1c"/>
        <w:widowControl w:val="0"/>
        <w:numPr>
          <w:ilvl w:val="12"/>
          <w:numId w:val="0"/>
        </w:numPr>
        <w:tabs>
          <w:tab w:val="right" w:pos="8487"/>
        </w:tabs>
        <w:spacing w:before="120" w:after="120" w:line="276" w:lineRule="auto"/>
        <w:ind w:left="-18" w:firstLine="18"/>
        <w:jc w:val="center"/>
        <w:rPr>
          <w:rFonts w:asciiTheme="majorBidi" w:hAnsiTheme="majorBidi" w:cstheme="majorBidi"/>
        </w:rPr>
        <w:sectPr w:rsidR="00153966" w:rsidRPr="001F7956" w:rsidSect="00653E0C">
          <w:pgSz w:w="11906" w:h="16838" w:code="9"/>
          <w:pgMar w:top="1616" w:right="1826" w:bottom="1440" w:left="1800" w:header="709" w:footer="709" w:gutter="0"/>
          <w:cols w:space="708"/>
          <w:titlePg/>
          <w:bidi/>
          <w:rtlGutter/>
          <w:docGrid w:linePitch="360"/>
        </w:sectPr>
      </w:pPr>
      <w:bookmarkStart w:id="184" w:name="_Toc515804569"/>
    </w:p>
    <w:p w14:paraId="0AD8B4A2" w14:textId="77777777" w:rsidR="00DD1BFE" w:rsidRPr="001F7956" w:rsidRDefault="00153966" w:rsidP="001F7956">
      <w:pPr>
        <w:pStyle w:val="1c"/>
        <w:widowControl w:val="0"/>
        <w:numPr>
          <w:ilvl w:val="12"/>
          <w:numId w:val="0"/>
        </w:numPr>
        <w:tabs>
          <w:tab w:val="right" w:pos="8487"/>
        </w:tabs>
        <w:spacing w:before="120" w:after="120" w:line="276" w:lineRule="auto"/>
        <w:ind w:left="-18" w:firstLine="18"/>
        <w:jc w:val="center"/>
        <w:rPr>
          <w:rFonts w:asciiTheme="majorBidi" w:hAnsiTheme="majorBidi" w:cstheme="majorBidi"/>
          <w:b/>
          <w:bCs/>
          <w:rtl/>
        </w:rPr>
      </w:pPr>
      <w:r w:rsidRPr="001F7956">
        <w:rPr>
          <w:rFonts w:asciiTheme="majorBidi" w:hAnsiTheme="majorBidi" w:cstheme="majorBidi"/>
          <w:b/>
          <w:bCs/>
        </w:rPr>
        <w:t>Engagement Agreement</w:t>
      </w:r>
    </w:p>
    <w:bookmarkEnd w:id="184"/>
    <w:p w14:paraId="36966AD7" w14:textId="77777777" w:rsidR="0009150A" w:rsidRPr="001F7956" w:rsidRDefault="0009150A" w:rsidP="001F7956">
      <w:pPr>
        <w:pStyle w:val="1c"/>
        <w:widowControl w:val="0"/>
        <w:numPr>
          <w:ilvl w:val="12"/>
          <w:numId w:val="0"/>
        </w:numPr>
        <w:tabs>
          <w:tab w:val="right" w:pos="8487"/>
        </w:tabs>
        <w:spacing w:before="120" w:after="120" w:line="276" w:lineRule="auto"/>
        <w:ind w:left="-18" w:firstLine="18"/>
        <w:jc w:val="center"/>
        <w:rPr>
          <w:rFonts w:asciiTheme="majorBidi" w:hAnsiTheme="majorBidi" w:cstheme="majorBidi"/>
          <w:rtl/>
        </w:rPr>
      </w:pPr>
    </w:p>
    <w:p w14:paraId="438D9897" w14:textId="77777777" w:rsidR="0009150A" w:rsidRPr="001F7956" w:rsidRDefault="0009150A" w:rsidP="001F7956">
      <w:pPr>
        <w:pStyle w:val="1c"/>
        <w:widowControl w:val="0"/>
        <w:numPr>
          <w:ilvl w:val="12"/>
          <w:numId w:val="0"/>
        </w:numPr>
        <w:tabs>
          <w:tab w:val="right" w:pos="8487"/>
        </w:tabs>
        <w:spacing w:before="120" w:after="120" w:line="276" w:lineRule="auto"/>
        <w:ind w:left="-18" w:firstLine="18"/>
        <w:jc w:val="center"/>
        <w:rPr>
          <w:rFonts w:asciiTheme="majorBidi" w:hAnsiTheme="majorBidi" w:cstheme="majorBidi"/>
          <w:rtl/>
        </w:rPr>
      </w:pPr>
    </w:p>
    <w:p w14:paraId="2A23B492" w14:textId="5A312A11" w:rsidR="0009150A" w:rsidRPr="001F7956" w:rsidRDefault="0009150A" w:rsidP="001F7956">
      <w:pPr>
        <w:pStyle w:val="1c"/>
        <w:widowControl w:val="0"/>
        <w:numPr>
          <w:ilvl w:val="12"/>
          <w:numId w:val="0"/>
        </w:numPr>
        <w:tabs>
          <w:tab w:val="right" w:pos="8487"/>
        </w:tabs>
        <w:spacing w:before="120" w:after="120" w:line="276" w:lineRule="auto"/>
        <w:ind w:left="-18" w:firstLine="18"/>
        <w:jc w:val="center"/>
        <w:rPr>
          <w:rFonts w:asciiTheme="majorBidi" w:hAnsiTheme="majorBidi" w:cstheme="majorBidi"/>
          <w:b/>
          <w:bCs/>
          <w:rtl/>
        </w:rPr>
      </w:pPr>
      <w:bookmarkStart w:id="185" w:name="_Toc515804570"/>
      <w:r w:rsidRPr="001F7956">
        <w:rPr>
          <w:rFonts w:asciiTheme="majorBidi" w:hAnsiTheme="majorBidi" w:cstheme="majorBidi"/>
          <w:b/>
          <w:bCs/>
        </w:rPr>
        <w:t xml:space="preserve">B </w:t>
      </w:r>
      <w:r w:rsidR="008B08A2">
        <w:rPr>
          <w:rFonts w:asciiTheme="majorBidi" w:hAnsiTheme="majorBidi" w:cstheme="majorBidi"/>
          <w:b/>
          <w:bCs/>
        </w:rPr>
        <w:t xml:space="preserve">E T W E </w:t>
      </w:r>
      <w:proofErr w:type="spellStart"/>
      <w:r w:rsidR="008B08A2">
        <w:rPr>
          <w:rFonts w:asciiTheme="majorBidi" w:hAnsiTheme="majorBidi" w:cstheme="majorBidi"/>
          <w:b/>
          <w:bCs/>
        </w:rPr>
        <w:t>E</w:t>
      </w:r>
      <w:proofErr w:type="spellEnd"/>
      <w:r w:rsidRPr="001F7956">
        <w:rPr>
          <w:rFonts w:asciiTheme="majorBidi" w:hAnsiTheme="majorBidi" w:cstheme="majorBidi"/>
          <w:b/>
          <w:bCs/>
        </w:rPr>
        <w:t xml:space="preserve"> N</w:t>
      </w:r>
      <w:bookmarkEnd w:id="185"/>
      <w:r w:rsidRPr="001F7956">
        <w:rPr>
          <w:rFonts w:asciiTheme="majorBidi" w:hAnsiTheme="majorBidi" w:cstheme="majorBidi"/>
          <w:b/>
          <w:bCs/>
        </w:rPr>
        <w:br/>
      </w:r>
    </w:p>
    <w:p w14:paraId="36D3051B" w14:textId="163C758C" w:rsidR="0009150A" w:rsidRPr="001F7956" w:rsidRDefault="0000256D" w:rsidP="001F7956">
      <w:pPr>
        <w:pStyle w:val="1c"/>
        <w:widowControl w:val="0"/>
        <w:numPr>
          <w:ilvl w:val="12"/>
          <w:numId w:val="0"/>
        </w:numPr>
        <w:tabs>
          <w:tab w:val="right" w:pos="8487"/>
        </w:tabs>
        <w:spacing w:before="120" w:after="120" w:line="276" w:lineRule="auto"/>
        <w:ind w:left="-18" w:firstLine="18"/>
        <w:jc w:val="center"/>
        <w:rPr>
          <w:rFonts w:asciiTheme="majorBidi" w:hAnsiTheme="majorBidi" w:cstheme="majorBidi"/>
          <w:rtl/>
        </w:rPr>
      </w:pPr>
      <w:bookmarkStart w:id="186" w:name="OfficeValue_3"/>
      <w:bookmarkStart w:id="187" w:name="_Toc515804571"/>
      <w:r w:rsidRPr="001F7956">
        <w:rPr>
          <w:rFonts w:asciiTheme="majorBidi" w:hAnsiTheme="majorBidi" w:cstheme="majorBidi"/>
          <w:highlight w:val="yellow"/>
        </w:rPr>
        <w:t>________</w:t>
      </w:r>
      <w:bookmarkEnd w:id="186"/>
      <w:r w:rsidR="00C43043">
        <w:rPr>
          <w:rFonts w:asciiTheme="majorBidi" w:hAnsiTheme="majorBidi" w:cstheme="majorBidi"/>
        </w:rPr>
        <w:t xml:space="preserve"> </w:t>
      </w:r>
      <w:r w:rsidR="009A63CC" w:rsidRPr="001F7956">
        <w:rPr>
          <w:rFonts w:asciiTheme="majorBidi" w:hAnsiTheme="majorBidi" w:cstheme="majorBidi"/>
        </w:rPr>
        <w:t>(Name</w:t>
      </w:r>
      <w:r w:rsidR="00C43043">
        <w:rPr>
          <w:rFonts w:asciiTheme="majorBidi" w:hAnsiTheme="majorBidi" w:cstheme="majorBidi"/>
        </w:rPr>
        <w:t xml:space="preserve"> of the Ministry</w:t>
      </w:r>
      <w:r w:rsidR="009A63CC" w:rsidRPr="001F7956">
        <w:rPr>
          <w:rFonts w:asciiTheme="majorBidi" w:hAnsiTheme="majorBidi" w:cstheme="majorBidi"/>
        </w:rPr>
        <w:t>)</w:t>
      </w:r>
      <w:r w:rsidR="0009150A" w:rsidRPr="001F7956">
        <w:rPr>
          <w:rFonts w:asciiTheme="majorBidi" w:hAnsiTheme="majorBidi" w:cstheme="majorBidi"/>
        </w:rPr>
        <w:br/>
      </w:r>
      <w:bookmarkStart w:id="188" w:name="_Toc515804572"/>
      <w:bookmarkEnd w:id="187"/>
      <w:r w:rsidR="0009150A" w:rsidRPr="001F7956">
        <w:rPr>
          <w:rFonts w:asciiTheme="majorBidi" w:hAnsiTheme="majorBidi" w:cstheme="majorBidi"/>
        </w:rPr>
        <w:br/>
        <w:t>(hereinafter: "</w:t>
      </w:r>
      <w:r w:rsidR="003658E8" w:rsidRPr="00C43043">
        <w:rPr>
          <w:rFonts w:asciiTheme="majorBidi" w:hAnsiTheme="majorBidi" w:cstheme="majorBidi"/>
          <w:b/>
          <w:bCs/>
        </w:rPr>
        <w:t>the Offeror</w:t>
      </w:r>
      <w:r w:rsidR="00361FDC" w:rsidRPr="00C43043">
        <w:rPr>
          <w:rFonts w:asciiTheme="majorBidi" w:hAnsiTheme="majorBidi" w:cstheme="majorBidi"/>
        </w:rPr>
        <w:t>")</w:t>
      </w:r>
      <w:bookmarkEnd w:id="188"/>
    </w:p>
    <w:p w14:paraId="58779BE6" w14:textId="77777777" w:rsidR="0009150A" w:rsidRPr="001F7956" w:rsidRDefault="0009150A" w:rsidP="001F795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276" w:lineRule="auto"/>
        <w:jc w:val="both"/>
        <w:rPr>
          <w:rFonts w:asciiTheme="majorBidi" w:hAnsiTheme="majorBidi" w:cstheme="majorBidi"/>
          <w:rtl/>
        </w:rPr>
      </w:pP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u w:val="single"/>
        </w:rPr>
        <w:t>On the one hand</w:t>
      </w:r>
    </w:p>
    <w:p w14:paraId="7FA49E24" w14:textId="645B5527" w:rsidR="0009150A" w:rsidRPr="008B08A2" w:rsidRDefault="008B08A2" w:rsidP="001F7956">
      <w:pPr>
        <w:pStyle w:val="af7"/>
        <w:widowControl w:val="0"/>
        <w:spacing w:before="120" w:beforeAutospacing="0" w:after="120" w:line="276" w:lineRule="auto"/>
        <w:jc w:val="center"/>
        <w:rPr>
          <w:rFonts w:asciiTheme="majorBidi" w:hAnsiTheme="majorBidi" w:cstheme="majorBidi"/>
          <w:b/>
          <w:bCs/>
          <w:rtl/>
          <w:lang w:val="fr-FR"/>
        </w:rPr>
      </w:pPr>
      <w:r w:rsidRPr="008B08A2">
        <w:rPr>
          <w:rFonts w:asciiTheme="majorBidi" w:hAnsiTheme="majorBidi" w:cstheme="majorBidi"/>
          <w:b/>
          <w:bCs/>
          <w:lang w:val="fr-FR"/>
        </w:rPr>
        <w:t xml:space="preserve">A N D </w:t>
      </w:r>
      <w:r>
        <w:rPr>
          <w:rFonts w:asciiTheme="majorBidi" w:hAnsiTheme="majorBidi" w:cstheme="majorBidi"/>
          <w:b/>
          <w:bCs/>
          <w:lang w:val="fr-FR"/>
        </w:rPr>
        <w:t xml:space="preserve">  </w:t>
      </w:r>
      <w:r w:rsidRPr="008B08A2">
        <w:rPr>
          <w:rFonts w:asciiTheme="majorBidi" w:hAnsiTheme="majorBidi" w:cstheme="majorBidi"/>
          <w:b/>
          <w:bCs/>
          <w:lang w:val="fr-FR"/>
        </w:rPr>
        <w:t xml:space="preserve">  B E T W E </w:t>
      </w:r>
      <w:proofErr w:type="spellStart"/>
      <w:r w:rsidRPr="008B08A2">
        <w:rPr>
          <w:rFonts w:asciiTheme="majorBidi" w:hAnsiTheme="majorBidi" w:cstheme="majorBidi"/>
          <w:b/>
          <w:bCs/>
          <w:lang w:val="fr-FR"/>
        </w:rPr>
        <w:t>E</w:t>
      </w:r>
      <w:proofErr w:type="spellEnd"/>
      <w:r w:rsidRPr="008B08A2">
        <w:rPr>
          <w:rFonts w:asciiTheme="majorBidi" w:hAnsiTheme="majorBidi" w:cstheme="majorBidi"/>
          <w:b/>
          <w:bCs/>
          <w:lang w:val="fr-FR"/>
        </w:rPr>
        <w:t xml:space="preserve"> N</w:t>
      </w:r>
    </w:p>
    <w:p w14:paraId="6953D83E" w14:textId="77777777" w:rsidR="0009150A" w:rsidRPr="001F7956" w:rsidRDefault="009B4E94" w:rsidP="001F7956">
      <w:pPr>
        <w:pStyle w:val="af7"/>
        <w:widowControl w:val="0"/>
        <w:spacing w:before="120" w:beforeAutospacing="0" w:after="120" w:line="276" w:lineRule="auto"/>
        <w:jc w:val="center"/>
        <w:rPr>
          <w:rFonts w:asciiTheme="majorBidi" w:hAnsiTheme="majorBidi" w:cstheme="majorBidi"/>
          <w:rtl/>
        </w:rPr>
      </w:pPr>
      <w:r w:rsidRPr="008B08A2">
        <w:rPr>
          <w:rFonts w:asciiTheme="majorBidi" w:hAnsiTheme="majorBidi" w:cstheme="majorBidi"/>
          <w:lang w:val="fr-FR"/>
        </w:rPr>
        <w:t xml:space="preserve"> </w:t>
      </w:r>
      <w:r w:rsidR="0009150A" w:rsidRPr="001F7956">
        <w:rPr>
          <w:rFonts w:asciiTheme="majorBidi" w:hAnsiTheme="majorBidi" w:cstheme="majorBidi"/>
        </w:rPr>
        <w:t>________________________</w:t>
      </w:r>
    </w:p>
    <w:p w14:paraId="509BA474" w14:textId="793CD43B" w:rsidR="0009150A" w:rsidRPr="001F7956" w:rsidRDefault="0009150A" w:rsidP="001F7956">
      <w:pPr>
        <w:pStyle w:val="af7"/>
        <w:widowControl w:val="0"/>
        <w:spacing w:before="120" w:beforeAutospacing="0" w:after="120" w:line="276" w:lineRule="auto"/>
        <w:jc w:val="center"/>
        <w:rPr>
          <w:rFonts w:asciiTheme="majorBidi" w:hAnsiTheme="majorBidi" w:cstheme="majorBidi"/>
          <w:rtl/>
        </w:rPr>
      </w:pPr>
      <w:r w:rsidRPr="001F7956">
        <w:rPr>
          <w:rFonts w:asciiTheme="majorBidi" w:hAnsiTheme="majorBidi" w:cstheme="majorBidi"/>
        </w:rPr>
        <w:t>Address</w:t>
      </w:r>
      <w:r w:rsidR="00C43043">
        <w:rPr>
          <w:rFonts w:asciiTheme="majorBidi" w:hAnsiTheme="majorBidi" w:cstheme="majorBidi"/>
        </w:rPr>
        <w:t xml:space="preserve"> </w:t>
      </w:r>
      <w:r w:rsidRPr="001F7956">
        <w:rPr>
          <w:rFonts w:asciiTheme="majorBidi" w:hAnsiTheme="majorBidi" w:cstheme="majorBidi"/>
        </w:rPr>
        <w:t>________________________________</w:t>
      </w:r>
    </w:p>
    <w:p w14:paraId="7E00DF7D" w14:textId="72C0620C" w:rsidR="0009150A" w:rsidRPr="001F7956" w:rsidRDefault="0009150A" w:rsidP="001F7956">
      <w:pPr>
        <w:pStyle w:val="af7"/>
        <w:widowControl w:val="0"/>
        <w:spacing w:before="120" w:beforeAutospacing="0" w:after="120" w:line="276" w:lineRule="auto"/>
        <w:jc w:val="center"/>
        <w:rPr>
          <w:rFonts w:asciiTheme="majorBidi" w:hAnsiTheme="majorBidi" w:cstheme="majorBidi"/>
          <w:rtl/>
        </w:rPr>
      </w:pPr>
      <w:r w:rsidRPr="001F7956">
        <w:rPr>
          <w:rFonts w:asciiTheme="majorBidi" w:hAnsiTheme="majorBidi" w:cstheme="majorBidi"/>
        </w:rPr>
        <w:t>(hereinafter: "</w:t>
      </w:r>
      <w:r w:rsidR="00C43043">
        <w:rPr>
          <w:rFonts w:asciiTheme="majorBidi" w:hAnsiTheme="majorBidi" w:cstheme="majorBidi"/>
          <w:b/>
          <w:bCs/>
        </w:rPr>
        <w:t>the Provider</w:t>
      </w:r>
      <w:r w:rsidRPr="001F7956">
        <w:rPr>
          <w:rFonts w:asciiTheme="majorBidi" w:hAnsiTheme="majorBidi" w:cstheme="majorBidi"/>
        </w:rPr>
        <w:t>")</w:t>
      </w:r>
    </w:p>
    <w:p w14:paraId="028AA717" w14:textId="77777777" w:rsidR="0009150A" w:rsidRPr="001F7956" w:rsidRDefault="0009150A" w:rsidP="001F795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276" w:lineRule="auto"/>
        <w:jc w:val="both"/>
        <w:rPr>
          <w:rFonts w:asciiTheme="majorBidi" w:hAnsiTheme="majorBidi" w:cstheme="majorBidi"/>
          <w:b/>
          <w:bCs/>
          <w:u w:val="single"/>
          <w:rtl/>
        </w:rPr>
      </w:pP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u w:val="single"/>
        </w:rPr>
        <w:t>On the other hand</w:t>
      </w:r>
    </w:p>
    <w:p w14:paraId="1C38C765" w14:textId="77777777" w:rsidR="0009150A" w:rsidRPr="001F7956" w:rsidRDefault="0009150A" w:rsidP="001F795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276" w:lineRule="auto"/>
        <w:ind w:left="675" w:hanging="675"/>
        <w:jc w:val="both"/>
        <w:rPr>
          <w:rFonts w:asciiTheme="majorBidi" w:hAnsiTheme="majorBidi" w:cstheme="majorBidi"/>
          <w:rtl/>
        </w:rPr>
      </w:pPr>
    </w:p>
    <w:p w14:paraId="49461D59" w14:textId="2F268FD0" w:rsidR="0009150A" w:rsidRPr="001F7956" w:rsidRDefault="00C43043" w:rsidP="001F7956">
      <w:pPr>
        <w:pStyle w:val="af7"/>
        <w:widowControl w:val="0"/>
        <w:spacing w:before="120" w:beforeAutospacing="0" w:after="120" w:line="276" w:lineRule="auto"/>
        <w:ind w:left="656" w:hanging="656"/>
        <w:jc w:val="both"/>
        <w:rPr>
          <w:rFonts w:asciiTheme="majorBidi" w:hAnsiTheme="majorBidi" w:cstheme="majorBidi"/>
          <w:rtl/>
        </w:rPr>
      </w:pPr>
      <w:r w:rsidRPr="001F7956">
        <w:rPr>
          <w:rFonts w:asciiTheme="majorBidi" w:hAnsiTheme="majorBidi" w:cstheme="majorBidi"/>
          <w:b/>
          <w:bCs/>
        </w:rPr>
        <w:t>Whereas</w:t>
      </w:r>
      <w:r w:rsidR="0009150A" w:rsidRPr="001F7956">
        <w:rPr>
          <w:rFonts w:asciiTheme="majorBidi" w:hAnsiTheme="majorBidi" w:cstheme="majorBidi"/>
          <w:b/>
          <w:bCs/>
        </w:rPr>
        <w:t xml:space="preserve"> </w:t>
      </w:r>
      <w:r w:rsidR="003658E8">
        <w:rPr>
          <w:rFonts w:asciiTheme="majorBidi" w:hAnsiTheme="majorBidi" w:cstheme="majorBidi"/>
        </w:rPr>
        <w:t>the Offeror</w:t>
      </w:r>
      <w:r w:rsidR="001F7956">
        <w:rPr>
          <w:rFonts w:asciiTheme="majorBidi" w:hAnsiTheme="majorBidi" w:cstheme="majorBidi"/>
        </w:rPr>
        <w:t xml:space="preserve"> </w:t>
      </w:r>
      <w:r w:rsidR="00B66033" w:rsidRPr="001F7956">
        <w:rPr>
          <w:rFonts w:asciiTheme="majorBidi" w:hAnsiTheme="majorBidi" w:cstheme="majorBidi"/>
        </w:rPr>
        <w:t>has published a</w:t>
      </w:r>
      <w:r>
        <w:rPr>
          <w:rFonts w:asciiTheme="majorBidi" w:hAnsiTheme="majorBidi" w:cstheme="majorBidi"/>
        </w:rPr>
        <w:t>n</w:t>
      </w:r>
      <w:r w:rsidR="00B66033" w:rsidRPr="001F7956">
        <w:rPr>
          <w:rFonts w:asciiTheme="majorBidi" w:hAnsiTheme="majorBidi" w:cstheme="majorBidi"/>
        </w:rPr>
        <w:t xml:space="preserve"> </w:t>
      </w:r>
      <w:r>
        <w:rPr>
          <w:rFonts w:asciiTheme="majorBidi" w:hAnsiTheme="majorBidi" w:cstheme="majorBidi"/>
        </w:rPr>
        <w:t xml:space="preserve">expedited </w:t>
      </w:r>
      <w:r w:rsidR="00B66033" w:rsidRPr="001F7956">
        <w:rPr>
          <w:rFonts w:asciiTheme="majorBidi" w:hAnsiTheme="majorBidi" w:cstheme="majorBidi"/>
        </w:rPr>
        <w:t>mechanized tender</w:t>
      </w:r>
      <w:bookmarkStart w:id="189" w:name="TenderNumber_10"/>
      <w:r w:rsidR="007753CA" w:rsidRPr="00C43043">
        <w:rPr>
          <w:rFonts w:asciiTheme="majorBidi" w:hAnsiTheme="majorBidi" w:cstheme="majorBidi"/>
        </w:rPr>
        <w:t xml:space="preserve"> </w:t>
      </w:r>
      <w:r w:rsidR="007753CA" w:rsidRPr="001F7956">
        <w:rPr>
          <w:rFonts w:asciiTheme="majorBidi" w:hAnsiTheme="majorBidi" w:cstheme="majorBidi"/>
          <w:highlight w:val="yellow"/>
        </w:rPr>
        <w:t xml:space="preserve">_______ </w:t>
      </w:r>
      <w:r w:rsidR="007753CA" w:rsidRPr="00C43043">
        <w:rPr>
          <w:rFonts w:asciiTheme="majorBidi" w:hAnsiTheme="majorBidi" w:cstheme="majorBidi"/>
        </w:rPr>
        <w:t>(</w:t>
      </w:r>
      <w:bookmarkEnd w:id="189"/>
      <w:r w:rsidR="0009150A" w:rsidRPr="001F7956">
        <w:rPr>
          <w:rFonts w:asciiTheme="majorBidi" w:hAnsiTheme="majorBidi" w:cstheme="majorBidi"/>
        </w:rPr>
        <w:t>hereinafter: the "</w:t>
      </w:r>
      <w:r w:rsidR="0009150A" w:rsidRPr="001F7956">
        <w:rPr>
          <w:rFonts w:asciiTheme="majorBidi" w:hAnsiTheme="majorBidi" w:cstheme="majorBidi"/>
          <w:b/>
          <w:bCs/>
        </w:rPr>
        <w:t>Tender</w:t>
      </w:r>
      <w:r w:rsidR="0009150A" w:rsidRPr="00C43043">
        <w:rPr>
          <w:rFonts w:asciiTheme="majorBidi" w:hAnsiTheme="majorBidi" w:cstheme="majorBidi"/>
        </w:rPr>
        <w:t xml:space="preserve">") </w:t>
      </w:r>
      <w:r w:rsidR="0009150A" w:rsidRPr="001F7956">
        <w:rPr>
          <w:rFonts w:asciiTheme="majorBidi" w:hAnsiTheme="majorBidi" w:cstheme="majorBidi"/>
        </w:rPr>
        <w:t xml:space="preserve">for the goods and services </w:t>
      </w:r>
      <w:r>
        <w:rPr>
          <w:rFonts w:asciiTheme="majorBidi" w:hAnsiTheme="majorBidi" w:cstheme="majorBidi"/>
        </w:rPr>
        <w:t xml:space="preserve">that are </w:t>
      </w:r>
      <w:r w:rsidR="0009150A" w:rsidRPr="001F7956">
        <w:rPr>
          <w:rFonts w:asciiTheme="majorBidi" w:hAnsiTheme="majorBidi" w:cstheme="majorBidi"/>
        </w:rPr>
        <w:t>specified in the tender documents (the</w:t>
      </w:r>
      <w:r w:rsidR="00B66033" w:rsidRPr="001F7956">
        <w:rPr>
          <w:rFonts w:asciiTheme="majorBidi" w:hAnsiTheme="majorBidi" w:cstheme="majorBidi"/>
        </w:rPr>
        <w:t xml:space="preserve"> "</w:t>
      </w:r>
      <w:r w:rsidR="00B66033" w:rsidRPr="00C43043">
        <w:rPr>
          <w:rFonts w:asciiTheme="majorBidi" w:hAnsiTheme="majorBidi" w:cstheme="majorBidi"/>
          <w:b/>
          <w:bCs/>
        </w:rPr>
        <w:t>Goods and Services</w:t>
      </w:r>
      <w:r w:rsidR="00B66033" w:rsidRPr="001F7956">
        <w:rPr>
          <w:rFonts w:asciiTheme="majorBidi" w:hAnsiTheme="majorBidi" w:cstheme="majorBidi"/>
        </w:rPr>
        <w:t>"</w:t>
      </w:r>
      <w:bookmarkStart w:id="190" w:name="show_istovin_9"/>
      <w:bookmarkStart w:id="191" w:name="show_IsTovinAndSherut_4"/>
      <w:bookmarkStart w:id="192" w:name="show_IsSherut_4"/>
      <w:bookmarkStart w:id="193" w:name="show_istovin_11"/>
      <w:bookmarkEnd w:id="190"/>
      <w:bookmarkEnd w:id="191"/>
      <w:bookmarkEnd w:id="192"/>
      <w:r w:rsidR="009B4E94" w:rsidRPr="00C43043">
        <w:rPr>
          <w:rFonts w:asciiTheme="majorBidi" w:hAnsiTheme="majorBidi" w:cstheme="majorBidi"/>
        </w:rPr>
        <w:t>)</w:t>
      </w:r>
      <w:bookmarkStart w:id="194" w:name="show_IsTovinAndSherut_7"/>
      <w:bookmarkStart w:id="195" w:name="show_IsSherut_7"/>
      <w:bookmarkEnd w:id="193"/>
      <w:bookmarkEnd w:id="194"/>
      <w:bookmarkEnd w:id="195"/>
      <w:r w:rsidR="009B4E94" w:rsidRPr="00C43043">
        <w:rPr>
          <w:rFonts w:asciiTheme="majorBidi" w:hAnsiTheme="majorBidi" w:cstheme="majorBidi"/>
        </w:rPr>
        <w:t>;</w:t>
      </w:r>
    </w:p>
    <w:p w14:paraId="21E0BDE5" w14:textId="0E9180C0" w:rsidR="0009150A" w:rsidRPr="001F7956" w:rsidRDefault="00C43043" w:rsidP="001F795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276" w:lineRule="auto"/>
        <w:ind w:left="675" w:hanging="675"/>
        <w:jc w:val="both"/>
        <w:rPr>
          <w:rFonts w:asciiTheme="majorBidi" w:hAnsiTheme="majorBidi" w:cstheme="majorBidi"/>
          <w:rtl/>
        </w:rPr>
      </w:pPr>
      <w:r>
        <w:rPr>
          <w:rFonts w:asciiTheme="majorBidi" w:hAnsiTheme="majorBidi" w:cstheme="majorBidi"/>
          <w:b/>
          <w:bCs/>
        </w:rPr>
        <w:t>And w</w:t>
      </w:r>
      <w:r w:rsidR="0009150A" w:rsidRPr="001F7956">
        <w:rPr>
          <w:rFonts w:asciiTheme="majorBidi" w:hAnsiTheme="majorBidi" w:cstheme="majorBidi"/>
          <w:b/>
          <w:bCs/>
        </w:rPr>
        <w:t>hereas</w:t>
      </w:r>
      <w:r>
        <w:rPr>
          <w:rFonts w:asciiTheme="majorBidi" w:hAnsiTheme="majorBidi" w:cstheme="majorBidi"/>
        </w:rPr>
        <w:t xml:space="preserve"> </w:t>
      </w:r>
      <w:r w:rsidR="0009150A" w:rsidRPr="001F7956">
        <w:rPr>
          <w:rFonts w:asciiTheme="majorBidi" w:hAnsiTheme="majorBidi" w:cstheme="majorBidi"/>
        </w:rPr>
        <w:t xml:space="preserve">the </w:t>
      </w:r>
      <w:r>
        <w:rPr>
          <w:rFonts w:asciiTheme="majorBidi" w:hAnsiTheme="majorBidi" w:cstheme="majorBidi"/>
        </w:rPr>
        <w:t xml:space="preserve">Provider </w:t>
      </w:r>
      <w:r w:rsidR="0009150A" w:rsidRPr="001F7956">
        <w:rPr>
          <w:rFonts w:asciiTheme="majorBidi" w:hAnsiTheme="majorBidi" w:cstheme="majorBidi"/>
        </w:rPr>
        <w:t xml:space="preserve">submitted a tender offer, </w:t>
      </w:r>
      <w:r>
        <w:rPr>
          <w:rFonts w:asciiTheme="majorBidi" w:hAnsiTheme="majorBidi" w:cstheme="majorBidi"/>
        </w:rPr>
        <w:t>t</w:t>
      </w:r>
      <w:r w:rsidR="008F04C2" w:rsidRPr="001F7956">
        <w:rPr>
          <w:rFonts w:asciiTheme="majorBidi" w:hAnsiTheme="majorBidi" w:cstheme="majorBidi"/>
        </w:rPr>
        <w:t>o</w:t>
      </w:r>
      <w:r w:rsidR="0009150A" w:rsidRPr="001F7956">
        <w:rPr>
          <w:rFonts w:asciiTheme="majorBidi" w:hAnsiTheme="majorBidi" w:cstheme="majorBidi"/>
        </w:rPr>
        <w:t xml:space="preserve"> Provide the </w:t>
      </w:r>
      <w:bookmarkStart w:id="196" w:name="show_istovin_0"/>
      <w:r w:rsidRPr="001F7956">
        <w:rPr>
          <w:rFonts w:asciiTheme="majorBidi" w:hAnsiTheme="majorBidi" w:cstheme="majorBidi"/>
        </w:rPr>
        <w:t xml:space="preserve">Goods </w:t>
      </w:r>
      <w:r w:rsidR="00B66033" w:rsidRPr="001F7956">
        <w:rPr>
          <w:rFonts w:asciiTheme="majorBidi" w:hAnsiTheme="majorBidi" w:cstheme="majorBidi"/>
        </w:rPr>
        <w:t>and</w:t>
      </w:r>
      <w:bookmarkStart w:id="197" w:name="show_IsTovinAndSherut_5"/>
      <w:bookmarkStart w:id="198" w:name="show_IsSherut_5"/>
      <w:bookmarkEnd w:id="196"/>
      <w:bookmarkEnd w:id="197"/>
      <w:r w:rsidR="001F7956">
        <w:rPr>
          <w:rFonts w:asciiTheme="majorBidi" w:hAnsiTheme="majorBidi" w:cstheme="majorBidi"/>
        </w:rPr>
        <w:t xml:space="preserve"> </w:t>
      </w:r>
      <w:r w:rsidR="0009150A" w:rsidRPr="001F7956">
        <w:rPr>
          <w:rFonts w:asciiTheme="majorBidi" w:hAnsiTheme="majorBidi" w:cstheme="majorBidi"/>
        </w:rPr>
        <w:t>Services requested</w:t>
      </w:r>
      <w:bookmarkEnd w:id="198"/>
      <w:r w:rsidR="001F7956">
        <w:rPr>
          <w:rFonts w:asciiTheme="majorBidi" w:hAnsiTheme="majorBidi" w:cstheme="majorBidi"/>
        </w:rPr>
        <w:t xml:space="preserve"> i</w:t>
      </w:r>
      <w:r w:rsidR="0009150A" w:rsidRPr="001F7956">
        <w:rPr>
          <w:rFonts w:asciiTheme="majorBidi" w:hAnsiTheme="majorBidi" w:cstheme="majorBidi"/>
        </w:rPr>
        <w:t xml:space="preserve">n accordance with the provisions of </w:t>
      </w:r>
      <w:r w:rsidR="00BE008A">
        <w:rPr>
          <w:rFonts w:asciiTheme="majorBidi" w:hAnsiTheme="majorBidi" w:cstheme="majorBidi"/>
        </w:rPr>
        <w:t>the Tender</w:t>
      </w:r>
      <w:r w:rsidR="0009150A" w:rsidRPr="001F7956">
        <w:rPr>
          <w:rFonts w:asciiTheme="majorBidi" w:hAnsiTheme="majorBidi" w:cstheme="majorBidi"/>
        </w:rPr>
        <w:t>, its bid and this agreement</w:t>
      </w:r>
      <w:r w:rsidR="00715DCD" w:rsidRPr="001F7956">
        <w:rPr>
          <w:rFonts w:asciiTheme="majorBidi" w:hAnsiTheme="majorBidi" w:cstheme="majorBidi"/>
        </w:rPr>
        <w:t xml:space="preserve"> (Hereinafter: </w:t>
      </w:r>
      <w:r>
        <w:rPr>
          <w:rFonts w:asciiTheme="majorBidi" w:hAnsiTheme="majorBidi" w:cstheme="majorBidi"/>
        </w:rPr>
        <w:t xml:space="preserve">the </w:t>
      </w:r>
      <w:r w:rsidR="00715DCD" w:rsidRPr="001F7956">
        <w:rPr>
          <w:rFonts w:asciiTheme="majorBidi" w:hAnsiTheme="majorBidi" w:cstheme="majorBidi"/>
        </w:rPr>
        <w:t>"</w:t>
      </w:r>
      <w:r w:rsidR="00715DCD" w:rsidRPr="001F7956">
        <w:rPr>
          <w:rFonts w:asciiTheme="majorBidi" w:hAnsiTheme="majorBidi" w:cstheme="majorBidi"/>
          <w:b/>
          <w:bCs/>
        </w:rPr>
        <w:t>Agreement</w:t>
      </w:r>
      <w:r w:rsidR="00715DCD" w:rsidRPr="001F7956">
        <w:rPr>
          <w:rFonts w:asciiTheme="majorBidi" w:hAnsiTheme="majorBidi" w:cstheme="majorBidi"/>
        </w:rPr>
        <w:t>")</w:t>
      </w:r>
      <w:r w:rsidR="0009150A" w:rsidRPr="001F7956">
        <w:rPr>
          <w:rFonts w:asciiTheme="majorBidi" w:hAnsiTheme="majorBidi" w:cstheme="majorBidi"/>
        </w:rPr>
        <w:t xml:space="preserve">; </w:t>
      </w:r>
    </w:p>
    <w:p w14:paraId="45E1B682" w14:textId="69C66BFF" w:rsidR="0009150A" w:rsidRPr="001F7956" w:rsidRDefault="00C43043" w:rsidP="001F795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276" w:lineRule="auto"/>
        <w:ind w:left="677" w:hanging="677"/>
        <w:jc w:val="both"/>
        <w:rPr>
          <w:rFonts w:asciiTheme="majorBidi" w:hAnsiTheme="majorBidi" w:cstheme="majorBidi"/>
          <w:rtl/>
        </w:rPr>
      </w:pPr>
      <w:r>
        <w:rPr>
          <w:rFonts w:asciiTheme="majorBidi" w:hAnsiTheme="majorBidi" w:cstheme="majorBidi"/>
          <w:b/>
          <w:bCs/>
        </w:rPr>
        <w:t>And w</w:t>
      </w:r>
      <w:r w:rsidR="0009150A" w:rsidRPr="001F7956">
        <w:rPr>
          <w:rFonts w:asciiTheme="majorBidi" w:hAnsiTheme="majorBidi" w:cstheme="majorBidi"/>
          <w:b/>
          <w:bCs/>
        </w:rPr>
        <w:t>hereas</w:t>
      </w:r>
      <w:r>
        <w:rPr>
          <w:rFonts w:asciiTheme="majorBidi" w:hAnsiTheme="majorBidi" w:cstheme="majorBidi"/>
        </w:rPr>
        <w:t xml:space="preserve">, </w:t>
      </w:r>
      <w:r w:rsidR="0009150A" w:rsidRPr="001F7956">
        <w:rPr>
          <w:rFonts w:asciiTheme="majorBidi" w:hAnsiTheme="majorBidi" w:cstheme="majorBidi"/>
        </w:rPr>
        <w:t xml:space="preserve">subject to </w:t>
      </w:r>
      <w:r w:rsidR="00BD57F5">
        <w:rPr>
          <w:rFonts w:asciiTheme="majorBidi" w:hAnsiTheme="majorBidi" w:cstheme="majorBidi"/>
        </w:rPr>
        <w:t xml:space="preserve">its </w:t>
      </w:r>
      <w:r w:rsidR="0009150A" w:rsidRPr="001F7956">
        <w:rPr>
          <w:rFonts w:asciiTheme="majorBidi" w:hAnsiTheme="majorBidi" w:cstheme="majorBidi"/>
        </w:rPr>
        <w:t xml:space="preserve">signature on </w:t>
      </w:r>
      <w:r w:rsidR="00BD57F5">
        <w:rPr>
          <w:rFonts w:asciiTheme="majorBidi" w:hAnsiTheme="majorBidi" w:cstheme="majorBidi"/>
        </w:rPr>
        <w:t>t</w:t>
      </w:r>
      <w:r w:rsidR="00715DCD" w:rsidRPr="001F7956">
        <w:rPr>
          <w:rFonts w:asciiTheme="majorBidi" w:hAnsiTheme="majorBidi" w:cstheme="majorBidi"/>
        </w:rPr>
        <w:t xml:space="preserve">he </w:t>
      </w:r>
      <w:r w:rsidR="00BD57F5">
        <w:rPr>
          <w:rFonts w:asciiTheme="majorBidi" w:hAnsiTheme="majorBidi" w:cstheme="majorBidi"/>
        </w:rPr>
        <w:t>A</w:t>
      </w:r>
      <w:r w:rsidR="00715DCD" w:rsidRPr="001F7956">
        <w:rPr>
          <w:rFonts w:asciiTheme="majorBidi" w:hAnsiTheme="majorBidi" w:cstheme="majorBidi"/>
        </w:rPr>
        <w:t xml:space="preserve">greement and compliance with the requirements </w:t>
      </w:r>
      <w:r w:rsidR="00BD57F5">
        <w:rPr>
          <w:rFonts w:asciiTheme="majorBidi" w:hAnsiTheme="majorBidi" w:cstheme="majorBidi"/>
        </w:rPr>
        <w:t xml:space="preserve">that are </w:t>
      </w:r>
      <w:r w:rsidR="00715DCD" w:rsidRPr="001F7956">
        <w:rPr>
          <w:rFonts w:asciiTheme="majorBidi" w:hAnsiTheme="majorBidi" w:cstheme="majorBidi"/>
        </w:rPr>
        <w:t xml:space="preserve">specified in </w:t>
      </w:r>
      <w:r w:rsidR="00BE008A">
        <w:rPr>
          <w:rFonts w:asciiTheme="majorBidi" w:hAnsiTheme="majorBidi" w:cstheme="majorBidi"/>
        </w:rPr>
        <w:t>the Tender</w:t>
      </w:r>
      <w:r w:rsidR="00715DCD" w:rsidRPr="001F7956">
        <w:rPr>
          <w:rFonts w:asciiTheme="majorBidi" w:hAnsiTheme="majorBidi" w:cstheme="majorBidi"/>
        </w:rPr>
        <w:t xml:space="preserve">, the Tenders Committee of </w:t>
      </w:r>
      <w:r w:rsidR="00BD57F5">
        <w:rPr>
          <w:rFonts w:asciiTheme="majorBidi" w:hAnsiTheme="majorBidi" w:cstheme="majorBidi"/>
        </w:rPr>
        <w:t>t</w:t>
      </w:r>
      <w:r w:rsidR="003658E8">
        <w:rPr>
          <w:rFonts w:asciiTheme="majorBidi" w:hAnsiTheme="majorBidi" w:cstheme="majorBidi"/>
        </w:rPr>
        <w:t>he Offeror</w:t>
      </w:r>
      <w:r w:rsidR="00361FDC" w:rsidRPr="001F7956">
        <w:rPr>
          <w:rFonts w:asciiTheme="majorBidi" w:hAnsiTheme="majorBidi" w:cstheme="majorBidi"/>
        </w:rPr>
        <w:t xml:space="preserve"> chose the </w:t>
      </w:r>
      <w:r w:rsidR="00BD57F5">
        <w:rPr>
          <w:rFonts w:asciiTheme="majorBidi" w:hAnsiTheme="majorBidi" w:cstheme="majorBidi"/>
        </w:rPr>
        <w:t>Provider a</w:t>
      </w:r>
      <w:r w:rsidR="00FD08D7" w:rsidRPr="001F7956">
        <w:rPr>
          <w:rFonts w:asciiTheme="majorBidi" w:hAnsiTheme="majorBidi" w:cstheme="majorBidi"/>
        </w:rPr>
        <w:t xml:space="preserve">s the </w:t>
      </w:r>
      <w:r w:rsidR="00AD41C2" w:rsidRPr="001F7956">
        <w:rPr>
          <w:rFonts w:asciiTheme="majorBidi" w:hAnsiTheme="majorBidi" w:cstheme="majorBidi"/>
        </w:rPr>
        <w:t xml:space="preserve">Winner </w:t>
      </w:r>
      <w:r w:rsidR="00FD08D7" w:rsidRPr="001F7956">
        <w:rPr>
          <w:rFonts w:asciiTheme="majorBidi" w:hAnsiTheme="majorBidi" w:cstheme="majorBidi"/>
        </w:rPr>
        <w:t xml:space="preserve">of </w:t>
      </w:r>
      <w:r w:rsidR="00BE008A">
        <w:rPr>
          <w:rFonts w:asciiTheme="majorBidi" w:hAnsiTheme="majorBidi" w:cstheme="majorBidi"/>
        </w:rPr>
        <w:t>the Tender</w:t>
      </w:r>
      <w:r w:rsidR="0009150A" w:rsidRPr="001F7956">
        <w:rPr>
          <w:rFonts w:asciiTheme="majorBidi" w:hAnsiTheme="majorBidi" w:cstheme="majorBidi"/>
        </w:rPr>
        <w:t>;</w:t>
      </w:r>
    </w:p>
    <w:p w14:paraId="7F237B87" w14:textId="77777777" w:rsidR="0009150A" w:rsidRPr="001F7956" w:rsidRDefault="0009150A" w:rsidP="001F795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276" w:lineRule="auto"/>
        <w:ind w:left="675" w:hanging="675"/>
        <w:jc w:val="both"/>
        <w:rPr>
          <w:rFonts w:asciiTheme="majorBidi" w:hAnsiTheme="majorBidi" w:cstheme="majorBidi"/>
          <w:rtl/>
        </w:rPr>
      </w:pPr>
    </w:p>
    <w:p w14:paraId="0F46F63D" w14:textId="77777777" w:rsidR="0009150A" w:rsidRPr="001F7956" w:rsidRDefault="0009150A" w:rsidP="001F7956">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276" w:lineRule="auto"/>
        <w:jc w:val="center"/>
        <w:rPr>
          <w:rFonts w:asciiTheme="majorBidi" w:hAnsiTheme="majorBidi" w:cstheme="majorBidi"/>
          <w:rtl/>
        </w:rPr>
      </w:pPr>
      <w:r w:rsidRPr="001F7956">
        <w:rPr>
          <w:rFonts w:asciiTheme="majorBidi" w:hAnsiTheme="majorBidi" w:cstheme="majorBidi"/>
          <w:b/>
          <w:bCs/>
        </w:rPr>
        <w:t>Therefore, it was declared, conditioned and agreed between the parties as follows</w:t>
      </w:r>
      <w:r w:rsidRPr="001F7956">
        <w:rPr>
          <w:rFonts w:asciiTheme="majorBidi" w:hAnsiTheme="majorBidi" w:cstheme="majorBidi"/>
        </w:rPr>
        <w:t>:</w:t>
      </w:r>
    </w:p>
    <w:p w14:paraId="30612FF1" w14:textId="77777777" w:rsidR="0009150A" w:rsidRPr="001F7956" w:rsidRDefault="0009150A" w:rsidP="001F7956">
      <w:pPr>
        <w:pStyle w:val="1-"/>
        <w:numPr>
          <w:ilvl w:val="0"/>
          <w:numId w:val="69"/>
        </w:numPr>
        <w:spacing w:before="120" w:line="276" w:lineRule="auto"/>
        <w:jc w:val="both"/>
        <w:rPr>
          <w:rFonts w:asciiTheme="majorBidi" w:hAnsiTheme="majorBidi" w:cstheme="majorBidi"/>
          <w:sz w:val="24"/>
          <w:szCs w:val="24"/>
          <w:rtl/>
        </w:rPr>
      </w:pPr>
      <w:bookmarkStart w:id="199" w:name="_Toc44931959"/>
      <w:bookmarkStart w:id="200" w:name="_Toc44932046"/>
      <w:bookmarkStart w:id="201" w:name="_Toc53498863"/>
      <w:r w:rsidRPr="001F7956">
        <w:rPr>
          <w:rFonts w:asciiTheme="majorBidi" w:hAnsiTheme="majorBidi" w:cstheme="majorBidi"/>
          <w:sz w:val="24"/>
          <w:szCs w:val="24"/>
        </w:rPr>
        <w:t>general</w:t>
      </w:r>
      <w:bookmarkEnd w:id="199"/>
      <w:bookmarkEnd w:id="200"/>
      <w:bookmarkEnd w:id="201"/>
    </w:p>
    <w:p w14:paraId="1B7909B8" w14:textId="447B5723" w:rsidR="00715DCD" w:rsidRPr="00A94128" w:rsidRDefault="00715DCD" w:rsidP="001F7956">
      <w:pPr>
        <w:pStyle w:val="114"/>
        <w:spacing w:before="120" w:after="120" w:line="276" w:lineRule="auto"/>
        <w:rPr>
          <w:rFonts w:asciiTheme="majorBidi" w:hAnsiTheme="majorBidi" w:cstheme="majorBidi"/>
          <w:b w:val="0"/>
          <w:bCs/>
        </w:rPr>
      </w:pPr>
      <w:r w:rsidRPr="00A94128">
        <w:rPr>
          <w:rFonts w:asciiTheme="majorBidi" w:hAnsiTheme="majorBidi" w:cstheme="majorBidi"/>
          <w:b w:val="0"/>
          <w:bCs/>
        </w:rPr>
        <w:t xml:space="preserve">This </w:t>
      </w:r>
      <w:r w:rsidR="00964160">
        <w:rPr>
          <w:rFonts w:asciiTheme="majorBidi" w:hAnsiTheme="majorBidi" w:cstheme="majorBidi"/>
          <w:b w:val="0"/>
          <w:bCs/>
        </w:rPr>
        <w:t>A</w:t>
      </w:r>
      <w:r w:rsidRPr="00A94128">
        <w:rPr>
          <w:rFonts w:asciiTheme="majorBidi" w:hAnsiTheme="majorBidi" w:cstheme="majorBidi"/>
          <w:b w:val="0"/>
          <w:bCs/>
        </w:rPr>
        <w:t xml:space="preserve">greement is accompanied by the offer booklet </w:t>
      </w:r>
      <w:r w:rsidR="00CB78F8">
        <w:rPr>
          <w:rFonts w:asciiTheme="majorBidi" w:hAnsiTheme="majorBidi" w:cstheme="majorBidi"/>
          <w:b w:val="0"/>
          <w:bCs/>
        </w:rPr>
        <w:t xml:space="preserve">including </w:t>
      </w:r>
      <w:r w:rsidRPr="00A94128">
        <w:rPr>
          <w:rFonts w:asciiTheme="majorBidi" w:hAnsiTheme="majorBidi" w:cstheme="majorBidi"/>
          <w:b w:val="0"/>
          <w:bCs/>
        </w:rPr>
        <w:t xml:space="preserve">all </w:t>
      </w:r>
      <w:r w:rsidR="00CB78F8">
        <w:rPr>
          <w:rFonts w:asciiTheme="majorBidi" w:hAnsiTheme="majorBidi" w:cstheme="majorBidi"/>
          <w:b w:val="0"/>
          <w:bCs/>
        </w:rPr>
        <w:t xml:space="preserve">of </w:t>
      </w:r>
      <w:r w:rsidRPr="00A94128">
        <w:rPr>
          <w:rFonts w:asciiTheme="majorBidi" w:hAnsiTheme="majorBidi" w:cstheme="majorBidi"/>
          <w:b w:val="0"/>
          <w:bCs/>
        </w:rPr>
        <w:t xml:space="preserve">its </w:t>
      </w:r>
      <w:r w:rsidR="00125182" w:rsidRPr="00A94128">
        <w:rPr>
          <w:rFonts w:asciiTheme="majorBidi" w:hAnsiTheme="majorBidi" w:cstheme="majorBidi"/>
          <w:b w:val="0"/>
          <w:bCs/>
        </w:rPr>
        <w:t>appendixes</w:t>
      </w:r>
      <w:r w:rsidRPr="00A94128">
        <w:rPr>
          <w:rFonts w:asciiTheme="majorBidi" w:hAnsiTheme="majorBidi" w:cstheme="majorBidi"/>
          <w:b w:val="0"/>
          <w:bCs/>
        </w:rPr>
        <w:t xml:space="preserve"> (</w:t>
      </w:r>
      <w:r w:rsidR="009A63CC" w:rsidRPr="00A94128">
        <w:rPr>
          <w:rFonts w:asciiTheme="majorBidi" w:hAnsiTheme="majorBidi" w:cstheme="majorBidi"/>
          <w:b w:val="0"/>
          <w:bCs/>
        </w:rPr>
        <w:t xml:space="preserve">Chapter A of the tender documents). </w:t>
      </w:r>
    </w:p>
    <w:p w14:paraId="0D76912B" w14:textId="497C2B85" w:rsidR="008F04C2" w:rsidRPr="00A94128" w:rsidRDefault="00326F1F" w:rsidP="001F7956">
      <w:pPr>
        <w:pStyle w:val="114"/>
        <w:spacing w:before="120" w:after="120" w:line="276" w:lineRule="auto"/>
        <w:rPr>
          <w:rFonts w:asciiTheme="majorBidi" w:hAnsiTheme="majorBidi" w:cstheme="majorBidi"/>
          <w:b w:val="0"/>
          <w:bCs/>
        </w:rPr>
      </w:pPr>
      <w:r w:rsidRPr="00A94128">
        <w:rPr>
          <w:rFonts w:asciiTheme="majorBidi" w:hAnsiTheme="majorBidi" w:cstheme="majorBidi"/>
          <w:b w:val="0"/>
          <w:bCs/>
        </w:rPr>
        <w:t xml:space="preserve">Chapter B of the tender documents, as well as changes and clarifications to </w:t>
      </w:r>
      <w:r w:rsidR="00BE008A" w:rsidRPr="00A94128">
        <w:rPr>
          <w:rFonts w:asciiTheme="majorBidi" w:hAnsiTheme="majorBidi" w:cstheme="majorBidi"/>
          <w:b w:val="0"/>
          <w:bCs/>
        </w:rPr>
        <w:t>the Tender</w:t>
      </w:r>
      <w:r w:rsidRPr="00A94128">
        <w:rPr>
          <w:rFonts w:asciiTheme="majorBidi" w:hAnsiTheme="majorBidi" w:cstheme="majorBidi"/>
          <w:b w:val="0"/>
          <w:bCs/>
        </w:rPr>
        <w:t xml:space="preserve"> published</w:t>
      </w:r>
      <w:r w:rsidR="001F7956" w:rsidRPr="00A94128">
        <w:rPr>
          <w:rFonts w:asciiTheme="majorBidi" w:hAnsiTheme="majorBidi" w:cstheme="majorBidi"/>
          <w:b w:val="0"/>
          <w:bCs/>
        </w:rPr>
        <w:t xml:space="preserve"> </w:t>
      </w:r>
      <w:hyperlink r:id="rId31" w:history="1">
        <w:r w:rsidR="00313374" w:rsidRPr="00A94128">
          <w:rPr>
            <w:rStyle w:val="Hyperlink"/>
            <w:rFonts w:asciiTheme="majorBidi" w:hAnsiTheme="majorBidi" w:cstheme="majorBidi"/>
            <w:b w:val="0"/>
            <w:bCs/>
          </w:rPr>
          <w:t>on</w:t>
        </w:r>
        <w:r w:rsidR="001F7956" w:rsidRPr="00A94128">
          <w:rPr>
            <w:rStyle w:val="Hyperlink"/>
            <w:rFonts w:asciiTheme="majorBidi" w:hAnsiTheme="majorBidi" w:cstheme="majorBidi"/>
            <w:b w:val="0"/>
            <w:bCs/>
          </w:rPr>
          <w:t xml:space="preserve"> </w:t>
        </w:r>
        <w:r w:rsidR="00313374" w:rsidRPr="00A94128">
          <w:rPr>
            <w:rStyle w:val="Hyperlink"/>
            <w:rFonts w:asciiTheme="majorBidi" w:hAnsiTheme="majorBidi" w:cstheme="majorBidi"/>
            <w:b w:val="0"/>
            <w:bCs/>
            <w:color w:val="0070C0"/>
          </w:rPr>
          <w:t xml:space="preserve">the Government Procurement Administration website </w:t>
        </w:r>
      </w:hyperlink>
      <w:r w:rsidR="00313374" w:rsidRPr="00A94128">
        <w:rPr>
          <w:rFonts w:asciiTheme="majorBidi" w:hAnsiTheme="majorBidi" w:cstheme="majorBidi"/>
          <w:b w:val="0"/>
          <w:bCs/>
        </w:rPr>
        <w:t xml:space="preserve">(in accordance with the most updated version appearing therein), will also be considered as attached to the </w:t>
      </w:r>
      <w:r w:rsidR="00964160">
        <w:rPr>
          <w:rFonts w:asciiTheme="majorBidi" w:hAnsiTheme="majorBidi" w:cstheme="majorBidi"/>
          <w:b w:val="0"/>
          <w:bCs/>
        </w:rPr>
        <w:t>A</w:t>
      </w:r>
      <w:r w:rsidR="00313374" w:rsidRPr="00A94128">
        <w:rPr>
          <w:rFonts w:asciiTheme="majorBidi" w:hAnsiTheme="majorBidi" w:cstheme="majorBidi"/>
          <w:b w:val="0"/>
          <w:bCs/>
        </w:rPr>
        <w:t>greement.</w:t>
      </w:r>
    </w:p>
    <w:p w14:paraId="18ABD060" w14:textId="408362D0" w:rsidR="0009150A" w:rsidRPr="00A94128" w:rsidRDefault="0009150A" w:rsidP="001F7956">
      <w:pPr>
        <w:pStyle w:val="114"/>
        <w:spacing w:before="120" w:after="120" w:line="276" w:lineRule="auto"/>
        <w:rPr>
          <w:rFonts w:asciiTheme="majorBidi" w:hAnsiTheme="majorBidi" w:cstheme="majorBidi"/>
          <w:b w:val="0"/>
          <w:bCs/>
          <w:rtl/>
        </w:rPr>
      </w:pPr>
      <w:r w:rsidRPr="00A94128">
        <w:rPr>
          <w:rFonts w:asciiTheme="majorBidi" w:hAnsiTheme="majorBidi" w:cstheme="majorBidi"/>
          <w:b w:val="0"/>
          <w:bCs/>
        </w:rPr>
        <w:t>The preamble</w:t>
      </w:r>
      <w:r w:rsidR="00E56C45" w:rsidRPr="00A94128">
        <w:rPr>
          <w:rFonts w:asciiTheme="majorBidi" w:hAnsiTheme="majorBidi" w:cstheme="majorBidi"/>
          <w:b w:val="0"/>
          <w:bCs/>
        </w:rPr>
        <w:t xml:space="preserve"> and</w:t>
      </w:r>
      <w:r w:rsidR="00964160">
        <w:rPr>
          <w:rFonts w:asciiTheme="majorBidi" w:hAnsiTheme="majorBidi" w:cstheme="majorBidi"/>
          <w:b w:val="0"/>
          <w:bCs/>
        </w:rPr>
        <w:t xml:space="preserve"> the</w:t>
      </w:r>
      <w:r w:rsidR="00E56C45" w:rsidRPr="00A94128">
        <w:rPr>
          <w:rFonts w:asciiTheme="majorBidi" w:hAnsiTheme="majorBidi" w:cstheme="majorBidi"/>
          <w:b w:val="0"/>
          <w:bCs/>
        </w:rPr>
        <w:t xml:space="preserve"> </w:t>
      </w:r>
      <w:r w:rsidR="00125182" w:rsidRPr="00A94128">
        <w:rPr>
          <w:rFonts w:asciiTheme="majorBidi" w:hAnsiTheme="majorBidi" w:cstheme="majorBidi"/>
          <w:b w:val="0"/>
          <w:bCs/>
        </w:rPr>
        <w:t>appendixes</w:t>
      </w:r>
      <w:r w:rsidRPr="00A94128">
        <w:rPr>
          <w:rFonts w:asciiTheme="majorBidi" w:hAnsiTheme="majorBidi" w:cstheme="majorBidi"/>
          <w:b w:val="0"/>
          <w:bCs/>
        </w:rPr>
        <w:t xml:space="preserve"> to the </w:t>
      </w:r>
      <w:r w:rsidR="00964160">
        <w:rPr>
          <w:rFonts w:asciiTheme="majorBidi" w:hAnsiTheme="majorBidi" w:cstheme="majorBidi"/>
          <w:b w:val="0"/>
          <w:bCs/>
        </w:rPr>
        <w:t>A</w:t>
      </w:r>
      <w:r w:rsidRPr="00A94128">
        <w:rPr>
          <w:rFonts w:asciiTheme="majorBidi" w:hAnsiTheme="majorBidi" w:cstheme="majorBidi"/>
          <w:b w:val="0"/>
          <w:bCs/>
        </w:rPr>
        <w:t>greement form an integral part of it.</w:t>
      </w:r>
    </w:p>
    <w:p w14:paraId="1265BDBB" w14:textId="11AA613F" w:rsidR="00715DCD" w:rsidRPr="00A94128" w:rsidRDefault="00715DCD" w:rsidP="001F7956">
      <w:pPr>
        <w:pStyle w:val="114"/>
        <w:spacing w:before="120" w:after="120" w:line="276" w:lineRule="auto"/>
        <w:rPr>
          <w:rFonts w:asciiTheme="majorBidi" w:hAnsiTheme="majorBidi" w:cstheme="majorBidi"/>
          <w:b w:val="0"/>
          <w:bCs/>
        </w:rPr>
      </w:pPr>
      <w:r w:rsidRPr="00A94128">
        <w:rPr>
          <w:rFonts w:asciiTheme="majorBidi" w:hAnsiTheme="majorBidi" w:cstheme="majorBidi"/>
          <w:b w:val="0"/>
          <w:bCs/>
        </w:rPr>
        <w:t xml:space="preserve">In the </w:t>
      </w:r>
      <w:r w:rsidR="00964160">
        <w:rPr>
          <w:rFonts w:asciiTheme="majorBidi" w:hAnsiTheme="majorBidi" w:cstheme="majorBidi"/>
          <w:b w:val="0"/>
          <w:bCs/>
        </w:rPr>
        <w:t>A</w:t>
      </w:r>
      <w:r w:rsidRPr="00A94128">
        <w:rPr>
          <w:rFonts w:asciiTheme="majorBidi" w:hAnsiTheme="majorBidi" w:cstheme="majorBidi"/>
          <w:b w:val="0"/>
          <w:bCs/>
        </w:rPr>
        <w:t xml:space="preserve">greement, the terms will have the meaning that appears in </w:t>
      </w:r>
      <w:r w:rsidR="00BE008A" w:rsidRPr="00A94128">
        <w:rPr>
          <w:rFonts w:asciiTheme="majorBidi" w:hAnsiTheme="majorBidi" w:cstheme="majorBidi"/>
          <w:b w:val="0"/>
          <w:bCs/>
        </w:rPr>
        <w:t>the Tender</w:t>
      </w:r>
      <w:r w:rsidRPr="00A94128">
        <w:rPr>
          <w:rFonts w:asciiTheme="majorBidi" w:hAnsiTheme="majorBidi" w:cstheme="majorBidi"/>
          <w:b w:val="0"/>
          <w:bCs/>
        </w:rPr>
        <w:t xml:space="preserve">. The interpretation of the </w:t>
      </w:r>
      <w:r w:rsidR="00964160">
        <w:rPr>
          <w:rFonts w:asciiTheme="majorBidi" w:hAnsiTheme="majorBidi" w:cstheme="majorBidi"/>
          <w:b w:val="0"/>
          <w:bCs/>
        </w:rPr>
        <w:t>A</w:t>
      </w:r>
      <w:r w:rsidRPr="00A94128">
        <w:rPr>
          <w:rFonts w:asciiTheme="majorBidi" w:hAnsiTheme="majorBidi" w:cstheme="majorBidi"/>
          <w:b w:val="0"/>
          <w:bCs/>
        </w:rPr>
        <w:t>greement and its appendi</w:t>
      </w:r>
      <w:r w:rsidR="001F7956" w:rsidRPr="00A94128">
        <w:rPr>
          <w:rFonts w:asciiTheme="majorBidi" w:hAnsiTheme="majorBidi" w:cstheme="majorBidi"/>
          <w:b w:val="0"/>
          <w:bCs/>
        </w:rPr>
        <w:t>x</w:t>
      </w:r>
      <w:r w:rsidRPr="00A94128">
        <w:rPr>
          <w:rFonts w:asciiTheme="majorBidi" w:hAnsiTheme="majorBidi" w:cstheme="majorBidi"/>
          <w:b w:val="0"/>
          <w:bCs/>
        </w:rPr>
        <w:t>es</w:t>
      </w:r>
      <w:r w:rsidR="001F7956" w:rsidRPr="00A94128">
        <w:rPr>
          <w:rFonts w:asciiTheme="majorBidi" w:hAnsiTheme="majorBidi" w:cstheme="majorBidi"/>
          <w:b w:val="0"/>
          <w:bCs/>
        </w:rPr>
        <w:t xml:space="preserve"> </w:t>
      </w:r>
      <w:r w:rsidR="0009150A" w:rsidRPr="00A94128">
        <w:rPr>
          <w:rFonts w:asciiTheme="majorBidi" w:hAnsiTheme="majorBidi" w:cstheme="majorBidi"/>
          <w:b w:val="0"/>
          <w:bCs/>
        </w:rPr>
        <w:t>will be done in a manner that satisfies the express and implied tender requirements</w:t>
      </w:r>
      <w:r w:rsidRPr="00A94128">
        <w:rPr>
          <w:rFonts w:asciiTheme="majorBidi" w:hAnsiTheme="majorBidi" w:cstheme="majorBidi"/>
          <w:b w:val="0"/>
          <w:bCs/>
        </w:rPr>
        <w:t xml:space="preserve"> and with the purpose of </w:t>
      </w:r>
      <w:r w:rsidR="00BE008A" w:rsidRPr="00A94128">
        <w:rPr>
          <w:rFonts w:asciiTheme="majorBidi" w:hAnsiTheme="majorBidi" w:cstheme="majorBidi"/>
          <w:b w:val="0"/>
          <w:bCs/>
        </w:rPr>
        <w:t>the Tender</w:t>
      </w:r>
      <w:r w:rsidRPr="00A94128">
        <w:rPr>
          <w:rFonts w:asciiTheme="majorBidi" w:hAnsiTheme="majorBidi" w:cstheme="majorBidi"/>
          <w:b w:val="0"/>
          <w:bCs/>
        </w:rPr>
        <w:t xml:space="preserve"> of providing the goods and services to </w:t>
      </w:r>
      <w:r w:rsidR="003658E8" w:rsidRPr="00A94128">
        <w:rPr>
          <w:rFonts w:asciiTheme="majorBidi" w:hAnsiTheme="majorBidi" w:cstheme="majorBidi"/>
          <w:b w:val="0"/>
          <w:bCs/>
        </w:rPr>
        <w:t>the Offeror</w:t>
      </w:r>
      <w:r w:rsidRPr="00A94128">
        <w:rPr>
          <w:rFonts w:asciiTheme="majorBidi" w:hAnsiTheme="majorBidi" w:cstheme="majorBidi"/>
          <w:b w:val="0"/>
          <w:bCs/>
        </w:rPr>
        <w:t xml:space="preserve"> in an optimal manner</w:t>
      </w:r>
      <w:r w:rsidR="0009150A" w:rsidRPr="00A94128">
        <w:rPr>
          <w:rFonts w:asciiTheme="majorBidi" w:hAnsiTheme="majorBidi" w:cstheme="majorBidi"/>
          <w:b w:val="0"/>
          <w:bCs/>
        </w:rPr>
        <w:t xml:space="preserve">.   </w:t>
      </w:r>
    </w:p>
    <w:p w14:paraId="642C7404" w14:textId="3AEFA974" w:rsidR="0009150A" w:rsidRPr="001F7956" w:rsidRDefault="0009150A" w:rsidP="001F7956">
      <w:pPr>
        <w:pStyle w:val="1ff0"/>
        <w:spacing w:before="120" w:line="276" w:lineRule="auto"/>
        <w:rPr>
          <w:rFonts w:asciiTheme="majorBidi" w:hAnsiTheme="majorBidi" w:cstheme="majorBidi"/>
          <w:rtl/>
        </w:rPr>
      </w:pPr>
      <w:bookmarkStart w:id="202" w:name="_Toc44931961"/>
      <w:bookmarkStart w:id="203" w:name="_Toc44932048"/>
      <w:bookmarkStart w:id="204" w:name="_Toc53498865"/>
      <w:r w:rsidRPr="001F7956">
        <w:rPr>
          <w:rFonts w:asciiTheme="majorBidi" w:hAnsiTheme="majorBidi" w:cstheme="majorBidi"/>
        </w:rPr>
        <w:t>Obligations and Declarations</w:t>
      </w:r>
      <w:bookmarkEnd w:id="202"/>
      <w:bookmarkEnd w:id="203"/>
      <w:bookmarkEnd w:id="204"/>
      <w:r w:rsidR="00EF1510">
        <w:rPr>
          <w:rFonts w:asciiTheme="majorBidi" w:hAnsiTheme="majorBidi" w:cstheme="majorBidi"/>
        </w:rPr>
        <w:t xml:space="preserve"> of the Provider</w:t>
      </w:r>
    </w:p>
    <w:p w14:paraId="186BA96D" w14:textId="486A9486" w:rsidR="005B0CC9" w:rsidRPr="00A94128" w:rsidRDefault="00C93EEE" w:rsidP="001F7956">
      <w:pPr>
        <w:pStyle w:val="114"/>
        <w:spacing w:before="120" w:after="120" w:line="276" w:lineRule="auto"/>
        <w:rPr>
          <w:rFonts w:asciiTheme="majorBidi" w:hAnsiTheme="majorBidi" w:cstheme="majorBidi"/>
          <w:b w:val="0"/>
          <w:bCs/>
        </w:rPr>
      </w:pPr>
      <w:r>
        <w:rPr>
          <w:rFonts w:asciiTheme="majorBidi" w:hAnsiTheme="majorBidi" w:cstheme="majorBidi"/>
          <w:b w:val="0"/>
          <w:bCs/>
        </w:rPr>
        <w:t>The Provider</w:t>
      </w:r>
      <w:r w:rsidR="0009150A" w:rsidRPr="00A94128">
        <w:rPr>
          <w:rFonts w:asciiTheme="majorBidi" w:hAnsiTheme="majorBidi" w:cstheme="majorBidi"/>
          <w:b w:val="0"/>
          <w:bCs/>
        </w:rPr>
        <w:t xml:space="preserve"> declares </w:t>
      </w:r>
      <w:r w:rsidR="003F1E7C" w:rsidRPr="00A94128">
        <w:rPr>
          <w:rFonts w:asciiTheme="majorBidi" w:hAnsiTheme="majorBidi" w:cstheme="majorBidi"/>
          <w:b w:val="0"/>
          <w:bCs/>
        </w:rPr>
        <w:t xml:space="preserve">and warrants </w:t>
      </w:r>
      <w:r w:rsidR="0009150A" w:rsidRPr="00A94128">
        <w:rPr>
          <w:rFonts w:asciiTheme="majorBidi" w:hAnsiTheme="majorBidi" w:cstheme="majorBidi"/>
          <w:b w:val="0"/>
          <w:bCs/>
        </w:rPr>
        <w:t>that</w:t>
      </w:r>
      <w:r w:rsidR="003F1E7C" w:rsidRPr="00A94128">
        <w:rPr>
          <w:rFonts w:asciiTheme="majorBidi" w:hAnsiTheme="majorBidi" w:cstheme="majorBidi"/>
          <w:b w:val="0"/>
          <w:bCs/>
        </w:rPr>
        <w:t xml:space="preserve"> </w:t>
      </w:r>
      <w:r w:rsidR="00EF1510">
        <w:rPr>
          <w:rFonts w:asciiTheme="majorBidi" w:hAnsiTheme="majorBidi" w:cstheme="majorBidi"/>
          <w:b w:val="0"/>
          <w:bCs/>
        </w:rPr>
        <w:t>–</w:t>
      </w:r>
      <w:r w:rsidR="003F1E7C" w:rsidRPr="00A94128">
        <w:rPr>
          <w:rFonts w:asciiTheme="majorBidi" w:hAnsiTheme="majorBidi" w:cstheme="majorBidi"/>
          <w:b w:val="0"/>
          <w:bCs/>
        </w:rPr>
        <w:t xml:space="preserve"> </w:t>
      </w:r>
    </w:p>
    <w:p w14:paraId="754F8A9E" w14:textId="36B661BF" w:rsidR="00704EB9" w:rsidRPr="001F7956" w:rsidRDefault="00704EB9"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There is no impediment under any law to </w:t>
      </w:r>
      <w:r w:rsidR="00EF1510">
        <w:rPr>
          <w:rFonts w:asciiTheme="majorBidi" w:hAnsiTheme="majorBidi" w:cstheme="majorBidi"/>
        </w:rPr>
        <w:t xml:space="preserve">its </w:t>
      </w:r>
      <w:r w:rsidRPr="001F7956">
        <w:rPr>
          <w:rFonts w:asciiTheme="majorBidi" w:hAnsiTheme="majorBidi" w:cstheme="majorBidi"/>
        </w:rPr>
        <w:t xml:space="preserve">entering into </w:t>
      </w:r>
      <w:r w:rsidR="00EF1510">
        <w:rPr>
          <w:rFonts w:asciiTheme="majorBidi" w:hAnsiTheme="majorBidi" w:cstheme="majorBidi"/>
        </w:rPr>
        <w:t>this A</w:t>
      </w:r>
      <w:r w:rsidRPr="001F7956">
        <w:rPr>
          <w:rFonts w:asciiTheme="majorBidi" w:hAnsiTheme="majorBidi" w:cstheme="majorBidi"/>
        </w:rPr>
        <w:t>greement.</w:t>
      </w:r>
    </w:p>
    <w:p w14:paraId="0785CF4E" w14:textId="19D35704" w:rsidR="00704EB9" w:rsidRPr="001F7956" w:rsidRDefault="00704EB9"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It complies with all </w:t>
      </w:r>
      <w:r w:rsidR="00EF1510">
        <w:rPr>
          <w:rFonts w:asciiTheme="majorBidi" w:hAnsiTheme="majorBidi" w:cstheme="majorBidi"/>
        </w:rPr>
        <w:t xml:space="preserve">of the </w:t>
      </w:r>
      <w:r w:rsidRPr="001F7956">
        <w:rPr>
          <w:rFonts w:asciiTheme="majorBidi" w:hAnsiTheme="majorBidi" w:cstheme="majorBidi"/>
        </w:rPr>
        <w:t xml:space="preserve">relevant legal requirements for the supply of goods and services in accordance with the </w:t>
      </w:r>
      <w:r w:rsidR="00EF1510">
        <w:rPr>
          <w:rFonts w:asciiTheme="majorBidi" w:hAnsiTheme="majorBidi" w:cstheme="majorBidi"/>
        </w:rPr>
        <w:t>A</w:t>
      </w:r>
      <w:r w:rsidRPr="001F7956">
        <w:rPr>
          <w:rFonts w:asciiTheme="majorBidi" w:hAnsiTheme="majorBidi" w:cstheme="majorBidi"/>
        </w:rPr>
        <w:t xml:space="preserve">greement. </w:t>
      </w:r>
      <w:bookmarkStart w:id="205" w:name="show_istovin_10"/>
      <w:bookmarkStart w:id="206" w:name="show_IsTovinAndSherut_6"/>
      <w:bookmarkStart w:id="207" w:name="show_IsSherut_6"/>
      <w:bookmarkEnd w:id="205"/>
      <w:bookmarkEnd w:id="206"/>
      <w:bookmarkEnd w:id="207"/>
    </w:p>
    <w:p w14:paraId="336E9936" w14:textId="788627DB" w:rsidR="00704EB9" w:rsidRPr="001F7956" w:rsidRDefault="00704EB9"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In any case where there are changes in the provisions of the law, in a manner that affects the execution of the </w:t>
      </w:r>
      <w:r w:rsidR="00EF1510">
        <w:rPr>
          <w:rFonts w:asciiTheme="majorBidi" w:hAnsiTheme="majorBidi" w:cstheme="majorBidi"/>
        </w:rPr>
        <w:t>A</w:t>
      </w:r>
      <w:r w:rsidRPr="001F7956">
        <w:rPr>
          <w:rFonts w:asciiTheme="majorBidi" w:hAnsiTheme="majorBidi" w:cstheme="majorBidi"/>
        </w:rPr>
        <w:t xml:space="preserve">greement, </w:t>
      </w:r>
      <w:r w:rsidR="00EF1510">
        <w:rPr>
          <w:rFonts w:asciiTheme="majorBidi" w:hAnsiTheme="majorBidi" w:cstheme="majorBidi"/>
        </w:rPr>
        <w:t>it</w:t>
      </w:r>
      <w:r w:rsidRPr="001F7956">
        <w:rPr>
          <w:rFonts w:asciiTheme="majorBidi" w:hAnsiTheme="majorBidi" w:cstheme="majorBidi"/>
        </w:rPr>
        <w:t xml:space="preserve"> will bear the costs of these changes.</w:t>
      </w:r>
    </w:p>
    <w:p w14:paraId="34F87719" w14:textId="05CE0BDD" w:rsidR="00704EB9" w:rsidRPr="001F7956" w:rsidRDefault="00EF1510" w:rsidP="001F7956">
      <w:pPr>
        <w:pStyle w:val="1112"/>
        <w:spacing w:before="120" w:after="120" w:line="276" w:lineRule="auto"/>
        <w:rPr>
          <w:rFonts w:asciiTheme="majorBidi" w:hAnsiTheme="majorBidi" w:cstheme="majorBidi"/>
        </w:rPr>
      </w:pPr>
      <w:r>
        <w:rPr>
          <w:rFonts w:asciiTheme="majorBidi" w:hAnsiTheme="majorBidi" w:cstheme="majorBidi"/>
        </w:rPr>
        <w:t>It</w:t>
      </w:r>
      <w:r w:rsidR="00704EB9" w:rsidRPr="001F7956">
        <w:rPr>
          <w:rFonts w:asciiTheme="majorBidi" w:hAnsiTheme="majorBidi" w:cstheme="majorBidi"/>
        </w:rPr>
        <w:t xml:space="preserve"> has the experience, skill, knowledge, tools, inventory and manpower necessary to fulfill </w:t>
      </w:r>
      <w:r>
        <w:rPr>
          <w:rFonts w:asciiTheme="majorBidi" w:hAnsiTheme="majorBidi" w:cstheme="majorBidi"/>
        </w:rPr>
        <w:t xml:space="preserve">its </w:t>
      </w:r>
      <w:r w:rsidR="00704EB9" w:rsidRPr="001F7956">
        <w:rPr>
          <w:rFonts w:asciiTheme="majorBidi" w:hAnsiTheme="majorBidi" w:cstheme="majorBidi"/>
        </w:rPr>
        <w:t xml:space="preserve">obligations in accordance with the terms of the </w:t>
      </w:r>
      <w:r>
        <w:rPr>
          <w:rFonts w:asciiTheme="majorBidi" w:hAnsiTheme="majorBidi" w:cstheme="majorBidi"/>
        </w:rPr>
        <w:t>A</w:t>
      </w:r>
      <w:r w:rsidR="00704EB9" w:rsidRPr="001F7956">
        <w:rPr>
          <w:rFonts w:asciiTheme="majorBidi" w:hAnsiTheme="majorBidi" w:cstheme="majorBidi"/>
        </w:rPr>
        <w:t xml:space="preserve">greement and </w:t>
      </w:r>
      <w:r>
        <w:rPr>
          <w:rFonts w:asciiTheme="majorBidi" w:hAnsiTheme="majorBidi" w:cstheme="majorBidi"/>
        </w:rPr>
        <w:t>the T</w:t>
      </w:r>
      <w:r w:rsidR="00704EB9" w:rsidRPr="001F7956">
        <w:rPr>
          <w:rFonts w:asciiTheme="majorBidi" w:hAnsiTheme="majorBidi" w:cstheme="majorBidi"/>
        </w:rPr>
        <w:t>ender.</w:t>
      </w:r>
    </w:p>
    <w:p w14:paraId="3AFDC2B0" w14:textId="210026D0" w:rsidR="00704EB9" w:rsidRPr="001F7956" w:rsidRDefault="00704EB9" w:rsidP="001F7956">
      <w:pPr>
        <w:pStyle w:val="1112"/>
        <w:spacing w:before="120" w:after="120" w:line="276" w:lineRule="auto"/>
        <w:rPr>
          <w:rFonts w:asciiTheme="majorBidi" w:hAnsiTheme="majorBidi" w:cstheme="majorBidi"/>
        </w:rPr>
      </w:pPr>
      <w:r w:rsidRPr="001F7956">
        <w:rPr>
          <w:rFonts w:asciiTheme="majorBidi" w:hAnsiTheme="majorBidi" w:cstheme="majorBidi"/>
        </w:rPr>
        <w:t>It will provide what is required of it</w:t>
      </w:r>
      <w:r w:rsidR="001F7956">
        <w:rPr>
          <w:rFonts w:asciiTheme="majorBidi" w:hAnsiTheme="majorBidi" w:cstheme="majorBidi"/>
        </w:rPr>
        <w:t xml:space="preserve"> </w:t>
      </w:r>
      <w:r w:rsidRPr="001F7956">
        <w:rPr>
          <w:rFonts w:asciiTheme="majorBidi" w:hAnsiTheme="majorBidi" w:cstheme="majorBidi"/>
        </w:rPr>
        <w:t xml:space="preserve">according to the requirements of </w:t>
      </w:r>
      <w:r w:rsidR="00BE008A">
        <w:rPr>
          <w:rFonts w:asciiTheme="majorBidi" w:hAnsiTheme="majorBidi" w:cstheme="majorBidi"/>
        </w:rPr>
        <w:t>the Tender</w:t>
      </w:r>
      <w:r w:rsidRPr="001F7956">
        <w:rPr>
          <w:rFonts w:asciiTheme="majorBidi" w:hAnsiTheme="majorBidi" w:cstheme="majorBidi"/>
        </w:rPr>
        <w:t xml:space="preserve">, </w:t>
      </w:r>
      <w:r w:rsidR="00AF4F7B" w:rsidRPr="001F7956">
        <w:rPr>
          <w:rFonts w:asciiTheme="majorBidi" w:hAnsiTheme="majorBidi" w:cstheme="majorBidi"/>
        </w:rPr>
        <w:t xml:space="preserve">to the satisfaction of </w:t>
      </w:r>
      <w:r w:rsidR="003658E8">
        <w:rPr>
          <w:rFonts w:asciiTheme="majorBidi" w:hAnsiTheme="majorBidi" w:cstheme="majorBidi"/>
        </w:rPr>
        <w:t>the Offeror</w:t>
      </w:r>
      <w:r w:rsidR="00AF4F7B" w:rsidRPr="001F7956">
        <w:rPr>
          <w:rFonts w:asciiTheme="majorBidi" w:hAnsiTheme="majorBidi" w:cstheme="majorBidi"/>
        </w:rPr>
        <w:t>, and will use only original computer software for this purpose</w:t>
      </w:r>
      <w:r w:rsidRPr="001F7956">
        <w:rPr>
          <w:rFonts w:asciiTheme="majorBidi" w:hAnsiTheme="majorBidi" w:cstheme="majorBidi"/>
        </w:rPr>
        <w:t>.</w:t>
      </w:r>
    </w:p>
    <w:p w14:paraId="3422B427" w14:textId="04CC2593" w:rsidR="00313374" w:rsidRPr="001F7956" w:rsidRDefault="00EF1510" w:rsidP="00EF1510">
      <w:pPr>
        <w:pStyle w:val="1112"/>
        <w:spacing w:before="120" w:after="120" w:line="276" w:lineRule="auto"/>
        <w:rPr>
          <w:rFonts w:asciiTheme="majorBidi" w:hAnsiTheme="majorBidi" w:cstheme="majorBidi"/>
        </w:rPr>
      </w:pPr>
      <w:bookmarkStart w:id="208" w:name="_Toc185193151"/>
      <w:bookmarkStart w:id="209" w:name="_Toc201561676"/>
      <w:bookmarkStart w:id="210" w:name="_Toc201636806"/>
      <w:bookmarkStart w:id="211" w:name="_Toc201895115"/>
      <w:bookmarkStart w:id="212" w:name="_Toc185193152"/>
      <w:bookmarkStart w:id="213" w:name="_Toc201561677"/>
      <w:bookmarkStart w:id="214" w:name="_Toc201636807"/>
      <w:bookmarkStart w:id="215" w:name="_Toc201895116"/>
      <w:r>
        <w:rPr>
          <w:rFonts w:asciiTheme="majorBidi" w:hAnsiTheme="majorBidi" w:cstheme="majorBidi"/>
        </w:rPr>
        <w:t>W</w:t>
      </w:r>
      <w:r w:rsidRPr="00EF1510">
        <w:rPr>
          <w:rFonts w:asciiTheme="majorBidi" w:hAnsiTheme="majorBidi" w:cstheme="majorBidi"/>
        </w:rPr>
        <w:t>hen providing services</w:t>
      </w:r>
      <w:r>
        <w:rPr>
          <w:rFonts w:asciiTheme="majorBidi" w:hAnsiTheme="majorBidi" w:cstheme="majorBidi"/>
        </w:rPr>
        <w:t>,</w:t>
      </w:r>
      <w:r w:rsidRPr="00EF1510">
        <w:rPr>
          <w:rFonts w:asciiTheme="majorBidi" w:hAnsiTheme="majorBidi" w:cstheme="majorBidi"/>
        </w:rPr>
        <w:t xml:space="preserve"> </w:t>
      </w:r>
      <w:r>
        <w:rPr>
          <w:rFonts w:asciiTheme="majorBidi" w:hAnsiTheme="majorBidi" w:cstheme="majorBidi"/>
        </w:rPr>
        <w:t>it</w:t>
      </w:r>
      <w:r w:rsidR="00313374" w:rsidRPr="001F7956">
        <w:rPr>
          <w:rFonts w:asciiTheme="majorBidi" w:hAnsiTheme="majorBidi" w:cstheme="majorBidi"/>
        </w:rPr>
        <w:t xml:space="preserve"> shall not use</w:t>
      </w:r>
      <w:r>
        <w:rPr>
          <w:rFonts w:asciiTheme="majorBidi" w:hAnsiTheme="majorBidi" w:cstheme="majorBidi"/>
        </w:rPr>
        <w:t xml:space="preserve"> any</w:t>
      </w:r>
      <w:r w:rsidR="00313374" w:rsidRPr="001F7956">
        <w:rPr>
          <w:rFonts w:asciiTheme="majorBidi" w:hAnsiTheme="majorBidi" w:cstheme="majorBidi"/>
        </w:rPr>
        <w:t xml:space="preserve"> data, images, software, documents, etc., for which </w:t>
      </w:r>
      <w:r>
        <w:rPr>
          <w:rFonts w:asciiTheme="majorBidi" w:hAnsiTheme="majorBidi" w:cstheme="majorBidi"/>
        </w:rPr>
        <w:t xml:space="preserve">it </w:t>
      </w:r>
      <w:r w:rsidR="00313374" w:rsidRPr="001F7956">
        <w:rPr>
          <w:rFonts w:asciiTheme="majorBidi" w:hAnsiTheme="majorBidi" w:cstheme="majorBidi"/>
        </w:rPr>
        <w:t xml:space="preserve">does not own the intellectual property, or alternatively has permission to use them for the benefit of </w:t>
      </w:r>
      <w:r w:rsidR="003658E8">
        <w:rPr>
          <w:rFonts w:asciiTheme="majorBidi" w:hAnsiTheme="majorBidi" w:cstheme="majorBidi"/>
        </w:rPr>
        <w:t>the Offeror</w:t>
      </w:r>
      <w:r w:rsidR="00313374" w:rsidRPr="001F7956">
        <w:rPr>
          <w:rFonts w:asciiTheme="majorBidi" w:hAnsiTheme="majorBidi" w:cstheme="majorBidi"/>
        </w:rPr>
        <w:t>.</w:t>
      </w:r>
    </w:p>
    <w:p w14:paraId="32660A52" w14:textId="2F71C3FE" w:rsidR="007A5375" w:rsidRPr="001F7956" w:rsidRDefault="00EF1510" w:rsidP="001F7956">
      <w:pPr>
        <w:pStyle w:val="1112"/>
        <w:spacing w:before="120" w:after="120" w:line="276" w:lineRule="auto"/>
        <w:rPr>
          <w:rFonts w:asciiTheme="majorBidi" w:hAnsiTheme="majorBidi" w:cstheme="majorBidi"/>
        </w:rPr>
      </w:pPr>
      <w:r>
        <w:rPr>
          <w:rFonts w:asciiTheme="majorBidi" w:hAnsiTheme="majorBidi" w:cstheme="majorBidi"/>
        </w:rPr>
        <w:t>It</w:t>
      </w:r>
      <w:r w:rsidR="007A5375" w:rsidRPr="001F7956">
        <w:rPr>
          <w:rFonts w:asciiTheme="majorBidi" w:hAnsiTheme="majorBidi" w:cstheme="majorBidi"/>
        </w:rPr>
        <w:t xml:space="preserve"> shall cooperate with </w:t>
      </w:r>
      <w:r w:rsidR="003658E8">
        <w:rPr>
          <w:rFonts w:asciiTheme="majorBidi" w:hAnsiTheme="majorBidi" w:cstheme="majorBidi"/>
        </w:rPr>
        <w:t>the Offeror</w:t>
      </w:r>
      <w:r w:rsidR="007A5375" w:rsidRPr="001F7956">
        <w:rPr>
          <w:rFonts w:asciiTheme="majorBidi" w:hAnsiTheme="majorBidi" w:cstheme="majorBidi"/>
        </w:rPr>
        <w:t xml:space="preserve"> and </w:t>
      </w:r>
      <w:r>
        <w:rPr>
          <w:rFonts w:asciiTheme="majorBidi" w:hAnsiTheme="majorBidi" w:cstheme="majorBidi"/>
        </w:rPr>
        <w:t xml:space="preserve">with </w:t>
      </w:r>
      <w:r w:rsidR="007A5375" w:rsidRPr="001F7956">
        <w:rPr>
          <w:rFonts w:asciiTheme="majorBidi" w:hAnsiTheme="majorBidi" w:cstheme="majorBidi"/>
        </w:rPr>
        <w:t xml:space="preserve">any representative on </w:t>
      </w:r>
      <w:r>
        <w:rPr>
          <w:rFonts w:asciiTheme="majorBidi" w:hAnsiTheme="majorBidi" w:cstheme="majorBidi"/>
        </w:rPr>
        <w:t>its</w:t>
      </w:r>
      <w:r w:rsidR="007A5375" w:rsidRPr="001F7956">
        <w:rPr>
          <w:rFonts w:asciiTheme="majorBidi" w:hAnsiTheme="majorBidi" w:cstheme="majorBidi"/>
        </w:rPr>
        <w:t xml:space="preserve"> behalf</w:t>
      </w:r>
      <w:r w:rsidR="00BE008A">
        <w:rPr>
          <w:rFonts w:asciiTheme="majorBidi" w:hAnsiTheme="majorBidi" w:cstheme="majorBidi"/>
        </w:rPr>
        <w:t xml:space="preserve"> </w:t>
      </w:r>
      <w:r w:rsidR="00704EB9" w:rsidRPr="001F7956">
        <w:rPr>
          <w:rFonts w:asciiTheme="majorBidi" w:hAnsiTheme="majorBidi" w:cstheme="majorBidi"/>
        </w:rPr>
        <w:t xml:space="preserve">in all matters pertaining to the fulfillment of </w:t>
      </w:r>
      <w:r>
        <w:rPr>
          <w:rFonts w:asciiTheme="majorBidi" w:hAnsiTheme="majorBidi" w:cstheme="majorBidi"/>
        </w:rPr>
        <w:t xml:space="preserve">its </w:t>
      </w:r>
      <w:r w:rsidR="00704EB9" w:rsidRPr="001F7956">
        <w:rPr>
          <w:rFonts w:asciiTheme="majorBidi" w:hAnsiTheme="majorBidi" w:cstheme="majorBidi"/>
        </w:rPr>
        <w:t>obligations under this Agreement</w:t>
      </w:r>
      <w:r w:rsidR="007A5375" w:rsidRPr="001F7956">
        <w:rPr>
          <w:rFonts w:asciiTheme="majorBidi" w:hAnsiTheme="majorBidi" w:cstheme="majorBidi"/>
        </w:rPr>
        <w:t>, including fully cooperating with the instructions</w:t>
      </w:r>
      <w:r w:rsidR="00704EB9" w:rsidRPr="001F7956">
        <w:rPr>
          <w:rFonts w:asciiTheme="majorBidi" w:hAnsiTheme="majorBidi" w:cstheme="majorBidi"/>
        </w:rPr>
        <w:t xml:space="preserve"> of </w:t>
      </w:r>
      <w:r w:rsidR="003658E8">
        <w:rPr>
          <w:rFonts w:asciiTheme="majorBidi" w:hAnsiTheme="majorBidi" w:cstheme="majorBidi"/>
        </w:rPr>
        <w:t>the Offeror</w:t>
      </w:r>
      <w:r w:rsidR="00704EB9" w:rsidRPr="001F7956">
        <w:rPr>
          <w:rFonts w:asciiTheme="majorBidi" w:hAnsiTheme="majorBidi" w:cstheme="majorBidi"/>
        </w:rPr>
        <w:t>'s Security Officer.</w:t>
      </w:r>
    </w:p>
    <w:p w14:paraId="0FA6B094" w14:textId="77777777" w:rsidR="007E7910" w:rsidRPr="001F7956" w:rsidRDefault="0009150A" w:rsidP="001F7956">
      <w:pPr>
        <w:pStyle w:val="1ff0"/>
        <w:spacing w:before="120" w:line="276" w:lineRule="auto"/>
        <w:rPr>
          <w:rFonts w:asciiTheme="majorBidi" w:hAnsiTheme="majorBidi" w:cstheme="majorBidi"/>
        </w:rPr>
      </w:pPr>
      <w:bookmarkStart w:id="216" w:name="_Toc44931962"/>
      <w:bookmarkStart w:id="217" w:name="_Toc44932049"/>
      <w:bookmarkStart w:id="218" w:name="_Toc53498866"/>
      <w:bookmarkEnd w:id="208"/>
      <w:bookmarkEnd w:id="209"/>
      <w:bookmarkEnd w:id="210"/>
      <w:bookmarkEnd w:id="211"/>
      <w:bookmarkEnd w:id="212"/>
      <w:bookmarkEnd w:id="213"/>
      <w:bookmarkEnd w:id="214"/>
      <w:bookmarkEnd w:id="215"/>
      <w:r w:rsidRPr="001F7956">
        <w:rPr>
          <w:rFonts w:asciiTheme="majorBidi" w:hAnsiTheme="majorBidi" w:cstheme="majorBidi"/>
        </w:rPr>
        <w:t xml:space="preserve">Confidentiality </w:t>
      </w:r>
      <w:r w:rsidR="00704EB9" w:rsidRPr="001F7956">
        <w:rPr>
          <w:rFonts w:asciiTheme="majorBidi" w:hAnsiTheme="majorBidi" w:cstheme="majorBidi"/>
        </w:rPr>
        <w:t>and Information Security</w:t>
      </w:r>
      <w:bookmarkEnd w:id="216"/>
      <w:bookmarkEnd w:id="217"/>
      <w:bookmarkEnd w:id="218"/>
    </w:p>
    <w:p w14:paraId="08D0C781" w14:textId="11662660" w:rsidR="007E7910" w:rsidRPr="00EF1510" w:rsidRDefault="00C93EEE" w:rsidP="001F7956">
      <w:pPr>
        <w:pStyle w:val="114"/>
        <w:spacing w:before="120" w:after="120" w:line="276" w:lineRule="auto"/>
        <w:rPr>
          <w:rFonts w:asciiTheme="majorBidi" w:hAnsiTheme="majorBidi" w:cstheme="majorBidi"/>
          <w:b w:val="0"/>
          <w:bCs/>
          <w:rtl/>
        </w:rPr>
      </w:pPr>
      <w:r w:rsidRPr="00EF1510">
        <w:rPr>
          <w:rFonts w:asciiTheme="majorBidi" w:hAnsiTheme="majorBidi" w:cstheme="majorBidi"/>
          <w:b w:val="0"/>
          <w:bCs/>
        </w:rPr>
        <w:t>The Provider</w:t>
      </w:r>
      <w:r w:rsidR="007E7910" w:rsidRPr="00EF1510">
        <w:rPr>
          <w:rFonts w:asciiTheme="majorBidi" w:hAnsiTheme="majorBidi" w:cstheme="majorBidi"/>
          <w:b w:val="0"/>
          <w:bCs/>
        </w:rPr>
        <w:t xml:space="preserve"> undertakes that </w:t>
      </w:r>
      <w:r w:rsidR="00EF1510">
        <w:rPr>
          <w:rFonts w:asciiTheme="majorBidi" w:hAnsiTheme="majorBidi" w:cstheme="majorBidi"/>
          <w:b w:val="0"/>
          <w:bCs/>
        </w:rPr>
        <w:t xml:space="preserve">it </w:t>
      </w:r>
      <w:r w:rsidR="007E7910" w:rsidRPr="00EF1510">
        <w:rPr>
          <w:rFonts w:asciiTheme="majorBidi" w:hAnsiTheme="majorBidi" w:cstheme="majorBidi"/>
          <w:b w:val="0"/>
          <w:bCs/>
        </w:rPr>
        <w:t xml:space="preserve">and anyone acting on </w:t>
      </w:r>
      <w:r w:rsidR="00EF1510">
        <w:rPr>
          <w:rFonts w:asciiTheme="majorBidi" w:hAnsiTheme="majorBidi" w:cstheme="majorBidi"/>
          <w:b w:val="0"/>
          <w:bCs/>
        </w:rPr>
        <w:t xml:space="preserve">its </w:t>
      </w:r>
      <w:r w:rsidR="007E7910" w:rsidRPr="00EF1510">
        <w:rPr>
          <w:rFonts w:asciiTheme="majorBidi" w:hAnsiTheme="majorBidi" w:cstheme="majorBidi"/>
          <w:b w:val="0"/>
          <w:bCs/>
        </w:rPr>
        <w:t xml:space="preserve">behalf will keep the information received by them during the performance of their obligations under the </w:t>
      </w:r>
      <w:r w:rsidR="00EF1510">
        <w:rPr>
          <w:rFonts w:asciiTheme="majorBidi" w:hAnsiTheme="majorBidi" w:cstheme="majorBidi"/>
          <w:b w:val="0"/>
          <w:bCs/>
        </w:rPr>
        <w:t>A</w:t>
      </w:r>
      <w:r w:rsidR="007E7910" w:rsidRPr="00EF1510">
        <w:rPr>
          <w:rFonts w:asciiTheme="majorBidi" w:hAnsiTheme="majorBidi" w:cstheme="majorBidi"/>
          <w:b w:val="0"/>
          <w:bCs/>
        </w:rPr>
        <w:t xml:space="preserve">greement and </w:t>
      </w:r>
      <w:r w:rsidR="00BE008A" w:rsidRPr="00EF1510">
        <w:rPr>
          <w:rFonts w:asciiTheme="majorBidi" w:hAnsiTheme="majorBidi" w:cstheme="majorBidi"/>
          <w:b w:val="0"/>
          <w:bCs/>
        </w:rPr>
        <w:t>the Tender</w:t>
      </w:r>
      <w:r w:rsidR="007E7910" w:rsidRPr="00EF1510">
        <w:rPr>
          <w:rFonts w:asciiTheme="majorBidi" w:hAnsiTheme="majorBidi" w:cstheme="majorBidi"/>
          <w:b w:val="0"/>
          <w:bCs/>
        </w:rPr>
        <w:t xml:space="preserve"> in absolute confidentiality, during and after the contractual period, and will not make any use</w:t>
      </w:r>
      <w:r w:rsidR="001F7956" w:rsidRPr="00EF1510">
        <w:rPr>
          <w:rFonts w:asciiTheme="majorBidi" w:hAnsiTheme="majorBidi" w:cstheme="majorBidi"/>
          <w:b w:val="0"/>
          <w:bCs/>
        </w:rPr>
        <w:t xml:space="preserve"> </w:t>
      </w:r>
      <w:r w:rsidR="007E7910" w:rsidRPr="00EF1510">
        <w:rPr>
          <w:rFonts w:asciiTheme="majorBidi" w:hAnsiTheme="majorBidi" w:cstheme="majorBidi"/>
          <w:b w:val="0"/>
          <w:bCs/>
        </w:rPr>
        <w:t xml:space="preserve">except for the purpose of performing their obligations in accordance with </w:t>
      </w:r>
      <w:r w:rsidR="00BE008A" w:rsidRPr="00EF1510">
        <w:rPr>
          <w:rFonts w:asciiTheme="majorBidi" w:hAnsiTheme="majorBidi" w:cstheme="majorBidi"/>
          <w:b w:val="0"/>
          <w:bCs/>
        </w:rPr>
        <w:t>the Tender</w:t>
      </w:r>
      <w:r w:rsidR="007E7910" w:rsidRPr="00EF1510">
        <w:rPr>
          <w:rFonts w:asciiTheme="majorBidi" w:hAnsiTheme="majorBidi" w:cstheme="majorBidi"/>
          <w:b w:val="0"/>
          <w:bCs/>
        </w:rPr>
        <w:t xml:space="preserve"> and the </w:t>
      </w:r>
      <w:r w:rsidR="00EF1510">
        <w:rPr>
          <w:rFonts w:asciiTheme="majorBidi" w:hAnsiTheme="majorBidi" w:cstheme="majorBidi"/>
          <w:b w:val="0"/>
          <w:bCs/>
        </w:rPr>
        <w:t>A</w:t>
      </w:r>
      <w:r w:rsidR="007E7910" w:rsidRPr="00EF1510">
        <w:rPr>
          <w:rFonts w:asciiTheme="majorBidi" w:hAnsiTheme="majorBidi" w:cstheme="majorBidi"/>
          <w:b w:val="0"/>
          <w:bCs/>
        </w:rPr>
        <w:t>greement.</w:t>
      </w:r>
    </w:p>
    <w:p w14:paraId="4C825A02" w14:textId="78863D03" w:rsidR="009A1384" w:rsidRPr="00EF1510" w:rsidRDefault="009A1384" w:rsidP="001F7956">
      <w:pPr>
        <w:pStyle w:val="114"/>
        <w:spacing w:before="120" w:after="120" w:line="276" w:lineRule="auto"/>
        <w:rPr>
          <w:rFonts w:asciiTheme="majorBidi" w:hAnsiTheme="majorBidi" w:cstheme="majorBidi"/>
          <w:b w:val="0"/>
          <w:bCs/>
          <w:rtl/>
        </w:rPr>
      </w:pPr>
      <w:r w:rsidRPr="00EF1510">
        <w:rPr>
          <w:rFonts w:asciiTheme="majorBidi" w:hAnsiTheme="majorBidi" w:cstheme="majorBidi"/>
          <w:b w:val="0"/>
          <w:bCs/>
        </w:rPr>
        <w:t xml:space="preserve">With regard to this confidentiality obligation, it is clarified that "information" or "confidential information" shall not </w:t>
      </w:r>
      <w:r w:rsidR="00A75508" w:rsidRPr="00EF1510">
        <w:rPr>
          <w:rFonts w:asciiTheme="majorBidi" w:hAnsiTheme="majorBidi" w:cstheme="majorBidi"/>
          <w:b w:val="0"/>
          <w:bCs/>
        </w:rPr>
        <w:t>include</w:t>
      </w:r>
      <w:r w:rsidR="00EF1510">
        <w:rPr>
          <w:rFonts w:asciiTheme="majorBidi" w:hAnsiTheme="majorBidi" w:cstheme="majorBidi"/>
          <w:b w:val="0"/>
          <w:bCs/>
        </w:rPr>
        <w:t xml:space="preserve"> the following</w:t>
      </w:r>
      <w:r w:rsidRPr="00EF1510">
        <w:rPr>
          <w:rFonts w:asciiTheme="majorBidi" w:hAnsiTheme="majorBidi" w:cstheme="majorBidi"/>
          <w:b w:val="0"/>
          <w:bCs/>
        </w:rPr>
        <w:t xml:space="preserve">: </w:t>
      </w:r>
    </w:p>
    <w:p w14:paraId="3FC3D6C5" w14:textId="77777777" w:rsidR="009A1384" w:rsidRPr="00EF1510" w:rsidRDefault="009A1384" w:rsidP="001F7956">
      <w:pPr>
        <w:pStyle w:val="1112"/>
        <w:spacing w:before="120" w:after="120" w:line="276" w:lineRule="auto"/>
        <w:rPr>
          <w:rFonts w:asciiTheme="majorBidi" w:hAnsiTheme="majorBidi" w:cstheme="majorBidi"/>
          <w:bCs/>
          <w:rtl/>
        </w:rPr>
      </w:pPr>
      <w:r w:rsidRPr="00EF1510">
        <w:rPr>
          <w:rFonts w:asciiTheme="majorBidi" w:hAnsiTheme="majorBidi" w:cstheme="majorBidi"/>
          <w:bCs/>
        </w:rPr>
        <w:t>Information that is in the public domain or that will become public knowledge not due to a breach of this obligation.</w:t>
      </w:r>
    </w:p>
    <w:p w14:paraId="57130773" w14:textId="7224AFEE" w:rsidR="009A1384" w:rsidRPr="00EF1510" w:rsidRDefault="009A1384" w:rsidP="001F7956">
      <w:pPr>
        <w:pStyle w:val="1112"/>
        <w:spacing w:before="120" w:after="120" w:line="276" w:lineRule="auto"/>
        <w:rPr>
          <w:rFonts w:asciiTheme="majorBidi" w:hAnsiTheme="majorBidi" w:cstheme="majorBidi"/>
          <w:bCs/>
          <w:rtl/>
        </w:rPr>
      </w:pPr>
      <w:r w:rsidRPr="00EF1510">
        <w:rPr>
          <w:rFonts w:asciiTheme="majorBidi" w:hAnsiTheme="majorBidi" w:cstheme="majorBidi"/>
          <w:bCs/>
        </w:rPr>
        <w:t xml:space="preserve">Information </w:t>
      </w:r>
      <w:r w:rsidR="00EF1510">
        <w:rPr>
          <w:rFonts w:asciiTheme="majorBidi" w:hAnsiTheme="majorBidi" w:cstheme="majorBidi"/>
          <w:bCs/>
        </w:rPr>
        <w:t xml:space="preserve">that was </w:t>
      </w:r>
      <w:r w:rsidRPr="00EF1510">
        <w:rPr>
          <w:rFonts w:asciiTheme="majorBidi" w:hAnsiTheme="majorBidi" w:cstheme="majorBidi"/>
          <w:bCs/>
        </w:rPr>
        <w:t>held by the service provider prior to signing the agreement.</w:t>
      </w:r>
    </w:p>
    <w:p w14:paraId="1011B659" w14:textId="087C3FDD" w:rsidR="009A1384" w:rsidRPr="00EF1510" w:rsidRDefault="00EF1510" w:rsidP="001F7956">
      <w:pPr>
        <w:pStyle w:val="1112"/>
        <w:spacing w:before="120" w:after="120" w:line="276" w:lineRule="auto"/>
        <w:rPr>
          <w:rFonts w:asciiTheme="majorBidi" w:hAnsiTheme="majorBidi" w:cstheme="majorBidi"/>
          <w:bCs/>
          <w:rtl/>
        </w:rPr>
      </w:pPr>
      <w:r>
        <w:rPr>
          <w:rFonts w:asciiTheme="majorBidi" w:hAnsiTheme="majorBidi" w:cstheme="majorBidi"/>
          <w:bCs/>
        </w:rPr>
        <w:t xml:space="preserve">To the extent that </w:t>
      </w:r>
      <w:r w:rsidR="00FB701E" w:rsidRPr="00EF1510">
        <w:rPr>
          <w:rFonts w:asciiTheme="majorBidi" w:hAnsiTheme="majorBidi" w:cstheme="majorBidi"/>
          <w:bCs/>
        </w:rPr>
        <w:t>the Provider</w:t>
      </w:r>
      <w:r w:rsidR="009A1384" w:rsidRPr="00EF1510">
        <w:rPr>
          <w:rFonts w:asciiTheme="majorBidi" w:hAnsiTheme="majorBidi" w:cstheme="majorBidi"/>
          <w:bCs/>
        </w:rPr>
        <w:t xml:space="preserve"> or </w:t>
      </w:r>
      <w:r>
        <w:rPr>
          <w:rFonts w:asciiTheme="majorBidi" w:hAnsiTheme="majorBidi" w:cstheme="majorBidi"/>
          <w:bCs/>
        </w:rPr>
        <w:t xml:space="preserve">the </w:t>
      </w:r>
      <w:r w:rsidR="009A1384" w:rsidRPr="00EF1510">
        <w:rPr>
          <w:rFonts w:asciiTheme="majorBidi" w:hAnsiTheme="majorBidi" w:cstheme="majorBidi"/>
          <w:bCs/>
        </w:rPr>
        <w:t xml:space="preserve">service provider makes an appropriate request to exclude a certain type of information from the application of confidential information, or to disclose it to any party, the Tenders Committee will consider the request and will be entitled to accept it, at its sole discretion and to the extent that the disclosure of the information does not concern any harm to the interests of </w:t>
      </w:r>
      <w:r w:rsidR="003658E8" w:rsidRPr="00EF1510">
        <w:rPr>
          <w:rFonts w:asciiTheme="majorBidi" w:hAnsiTheme="majorBidi" w:cstheme="majorBidi"/>
          <w:bCs/>
        </w:rPr>
        <w:t>the Offeror</w:t>
      </w:r>
      <w:r w:rsidR="009A1384" w:rsidRPr="00EF1510">
        <w:rPr>
          <w:rFonts w:asciiTheme="majorBidi" w:hAnsiTheme="majorBidi" w:cstheme="majorBidi"/>
          <w:bCs/>
        </w:rPr>
        <w:t xml:space="preserve"> or the public as a whole.</w:t>
      </w:r>
    </w:p>
    <w:p w14:paraId="128D3992" w14:textId="388B7821" w:rsidR="009A1384" w:rsidRPr="00EF1510" w:rsidRDefault="00C93EEE" w:rsidP="001F7956">
      <w:pPr>
        <w:pStyle w:val="114"/>
        <w:spacing w:before="120" w:after="120" w:line="276" w:lineRule="auto"/>
        <w:rPr>
          <w:rFonts w:asciiTheme="majorBidi" w:hAnsiTheme="majorBidi" w:cstheme="majorBidi"/>
          <w:b w:val="0"/>
          <w:bCs/>
        </w:rPr>
      </w:pPr>
      <w:r w:rsidRPr="00EF1510">
        <w:rPr>
          <w:rFonts w:asciiTheme="majorBidi" w:hAnsiTheme="majorBidi" w:cstheme="majorBidi"/>
          <w:b w:val="0"/>
          <w:bCs/>
        </w:rPr>
        <w:t>The Provider</w:t>
      </w:r>
      <w:r w:rsidR="009A1384" w:rsidRPr="00EF1510">
        <w:rPr>
          <w:rFonts w:asciiTheme="majorBidi" w:hAnsiTheme="majorBidi" w:cstheme="majorBidi"/>
          <w:b w:val="0"/>
          <w:bCs/>
        </w:rPr>
        <w:t xml:space="preserve"> is responsible for the fact that its officials and subcontractors, who in the course of their work are exposed to the information of </w:t>
      </w:r>
      <w:r w:rsidR="003658E8" w:rsidRPr="00EF1510">
        <w:rPr>
          <w:rFonts w:asciiTheme="majorBidi" w:hAnsiTheme="majorBidi" w:cstheme="majorBidi"/>
          <w:b w:val="0"/>
          <w:bCs/>
        </w:rPr>
        <w:t>the Offeror</w:t>
      </w:r>
      <w:r w:rsidR="009A1384" w:rsidRPr="00EF1510">
        <w:rPr>
          <w:rFonts w:asciiTheme="majorBidi" w:hAnsiTheme="majorBidi" w:cstheme="majorBidi"/>
          <w:b w:val="0"/>
          <w:bCs/>
        </w:rPr>
        <w:t xml:space="preserve">, will keep the information to which they were exposed confidential, in accordance with its obligations under this Agreement. </w:t>
      </w:r>
    </w:p>
    <w:p w14:paraId="4EE64338" w14:textId="6D568F3C" w:rsidR="007E7910" w:rsidRPr="00EF1510" w:rsidRDefault="00C93EEE" w:rsidP="001F7956">
      <w:pPr>
        <w:pStyle w:val="114"/>
        <w:spacing w:before="120" w:after="120" w:line="276" w:lineRule="auto"/>
        <w:rPr>
          <w:rFonts w:asciiTheme="majorBidi" w:hAnsiTheme="majorBidi" w:cstheme="majorBidi"/>
          <w:b w:val="0"/>
          <w:bCs/>
          <w:rtl/>
        </w:rPr>
      </w:pPr>
      <w:r w:rsidRPr="00EF1510">
        <w:rPr>
          <w:rFonts w:asciiTheme="majorBidi" w:hAnsiTheme="majorBidi" w:cstheme="majorBidi"/>
          <w:b w:val="0"/>
          <w:bCs/>
        </w:rPr>
        <w:t>The Provider</w:t>
      </w:r>
      <w:r w:rsidR="007E7910" w:rsidRPr="00EF1510">
        <w:rPr>
          <w:rFonts w:asciiTheme="majorBidi" w:hAnsiTheme="majorBidi" w:cstheme="majorBidi"/>
          <w:b w:val="0"/>
          <w:bCs/>
        </w:rPr>
        <w:t xml:space="preserve"> will be responsible for securing the information of </w:t>
      </w:r>
      <w:r w:rsidR="003658E8" w:rsidRPr="00EF1510">
        <w:rPr>
          <w:rFonts w:asciiTheme="majorBidi" w:hAnsiTheme="majorBidi" w:cstheme="majorBidi"/>
          <w:b w:val="0"/>
          <w:bCs/>
        </w:rPr>
        <w:t>the Offeror</w:t>
      </w:r>
      <w:r w:rsidR="007E7910" w:rsidRPr="00EF1510">
        <w:rPr>
          <w:rFonts w:asciiTheme="majorBidi" w:hAnsiTheme="majorBidi" w:cstheme="majorBidi"/>
          <w:b w:val="0"/>
          <w:bCs/>
        </w:rPr>
        <w:t xml:space="preserve"> that comes to </w:t>
      </w:r>
      <w:r w:rsidR="00EF1510">
        <w:rPr>
          <w:rFonts w:asciiTheme="majorBidi" w:hAnsiTheme="majorBidi" w:cstheme="majorBidi"/>
          <w:b w:val="0"/>
          <w:bCs/>
        </w:rPr>
        <w:t xml:space="preserve">its </w:t>
      </w:r>
      <w:r w:rsidR="007E7910" w:rsidRPr="00EF1510">
        <w:rPr>
          <w:rFonts w:asciiTheme="majorBidi" w:hAnsiTheme="majorBidi" w:cstheme="majorBidi"/>
          <w:b w:val="0"/>
          <w:bCs/>
        </w:rPr>
        <w:t>disposal at the time of execution of the Agreement using appropriate security measures accepted</w:t>
      </w:r>
      <w:r w:rsidR="00AF4F7B" w:rsidRPr="00EF1510">
        <w:rPr>
          <w:rFonts w:asciiTheme="majorBidi" w:hAnsiTheme="majorBidi" w:cstheme="majorBidi"/>
          <w:b w:val="0"/>
          <w:bCs/>
        </w:rPr>
        <w:t xml:space="preserve"> in the market, and insofar as there are requirements from </w:t>
      </w:r>
      <w:r w:rsidR="003658E8" w:rsidRPr="00EF1510">
        <w:rPr>
          <w:rFonts w:asciiTheme="majorBidi" w:hAnsiTheme="majorBidi" w:cstheme="majorBidi"/>
          <w:b w:val="0"/>
          <w:bCs/>
        </w:rPr>
        <w:t>the Offeror</w:t>
      </w:r>
      <w:r w:rsidR="00AF4F7B" w:rsidRPr="00EF1510">
        <w:rPr>
          <w:rFonts w:asciiTheme="majorBidi" w:hAnsiTheme="majorBidi" w:cstheme="majorBidi"/>
          <w:b w:val="0"/>
          <w:bCs/>
        </w:rPr>
        <w:t xml:space="preserve"> in this regard, in accordance with </w:t>
      </w:r>
      <w:r w:rsidR="003658E8" w:rsidRPr="00EF1510">
        <w:rPr>
          <w:rFonts w:asciiTheme="majorBidi" w:hAnsiTheme="majorBidi" w:cstheme="majorBidi"/>
          <w:b w:val="0"/>
          <w:bCs/>
        </w:rPr>
        <w:t>the Offeror</w:t>
      </w:r>
      <w:r w:rsidR="007E7910" w:rsidRPr="00EF1510">
        <w:rPr>
          <w:rFonts w:asciiTheme="majorBidi" w:hAnsiTheme="majorBidi" w:cstheme="majorBidi"/>
          <w:b w:val="0"/>
          <w:bCs/>
        </w:rPr>
        <w:t>'s requirements.</w:t>
      </w:r>
    </w:p>
    <w:p w14:paraId="72ADA97C" w14:textId="482DFA44" w:rsidR="006F4E15" w:rsidRPr="00EF1510" w:rsidRDefault="00C93EEE" w:rsidP="001F7956">
      <w:pPr>
        <w:pStyle w:val="114"/>
        <w:spacing w:before="120" w:after="120" w:line="276" w:lineRule="auto"/>
        <w:rPr>
          <w:rFonts w:asciiTheme="majorBidi" w:hAnsiTheme="majorBidi" w:cstheme="majorBidi"/>
          <w:b w:val="0"/>
          <w:bCs/>
        </w:rPr>
      </w:pPr>
      <w:r w:rsidRPr="00EF1510">
        <w:rPr>
          <w:rFonts w:asciiTheme="majorBidi" w:hAnsiTheme="majorBidi" w:cstheme="majorBidi"/>
          <w:b w:val="0"/>
          <w:bCs/>
        </w:rPr>
        <w:t>The Provider</w:t>
      </w:r>
      <w:r w:rsidR="006F4E15" w:rsidRPr="00EF1510">
        <w:rPr>
          <w:rFonts w:asciiTheme="majorBidi" w:hAnsiTheme="majorBidi" w:cstheme="majorBidi"/>
          <w:b w:val="0"/>
          <w:bCs/>
        </w:rPr>
        <w:t xml:space="preserve"> shall take all the steps required for </w:t>
      </w:r>
      <w:r w:rsidR="00EF1510">
        <w:rPr>
          <w:rFonts w:asciiTheme="majorBidi" w:hAnsiTheme="majorBidi" w:cstheme="majorBidi"/>
          <w:b w:val="0"/>
          <w:bCs/>
        </w:rPr>
        <w:t xml:space="preserve">maintaining </w:t>
      </w:r>
      <w:r w:rsidR="006F4E15" w:rsidRPr="00EF1510">
        <w:rPr>
          <w:rFonts w:asciiTheme="majorBidi" w:hAnsiTheme="majorBidi" w:cstheme="majorBidi"/>
          <w:b w:val="0"/>
          <w:bCs/>
        </w:rPr>
        <w:t>the security of the information that will reach its possession at the time of execution of</w:t>
      </w:r>
      <w:r w:rsidR="008B7152" w:rsidRPr="00EF1510">
        <w:rPr>
          <w:rFonts w:asciiTheme="majorBidi" w:hAnsiTheme="majorBidi" w:cstheme="majorBidi"/>
          <w:b w:val="0"/>
          <w:bCs/>
        </w:rPr>
        <w:t xml:space="preserve"> the Agreement, and shall ensure that the technological means</w:t>
      </w:r>
      <w:r w:rsidR="001B27C7" w:rsidRPr="00EF1510">
        <w:rPr>
          <w:rFonts w:asciiTheme="majorBidi" w:hAnsiTheme="majorBidi" w:cstheme="majorBidi"/>
          <w:b w:val="0"/>
          <w:bCs/>
        </w:rPr>
        <w:t xml:space="preserve"> and cyber defenses</w:t>
      </w:r>
      <w:r w:rsidR="001F7956" w:rsidRPr="00EF1510">
        <w:rPr>
          <w:rFonts w:asciiTheme="majorBidi" w:hAnsiTheme="majorBidi" w:cstheme="majorBidi"/>
          <w:b w:val="0"/>
          <w:bCs/>
        </w:rPr>
        <w:t xml:space="preserve"> </w:t>
      </w:r>
      <w:r w:rsidR="001B27C7" w:rsidRPr="00EF1510">
        <w:rPr>
          <w:rFonts w:asciiTheme="majorBidi" w:hAnsiTheme="majorBidi" w:cstheme="majorBidi"/>
          <w:b w:val="0"/>
          <w:bCs/>
        </w:rPr>
        <w:t>used to secure the systems it uses when performing its obligations under this Agreement</w:t>
      </w:r>
      <w:r w:rsidR="001F7956" w:rsidRPr="00EF1510">
        <w:rPr>
          <w:rFonts w:asciiTheme="majorBidi" w:hAnsiTheme="majorBidi" w:cstheme="majorBidi"/>
          <w:b w:val="0"/>
          <w:bCs/>
        </w:rPr>
        <w:t xml:space="preserve"> </w:t>
      </w:r>
      <w:r w:rsidR="008B7152" w:rsidRPr="00EF1510">
        <w:rPr>
          <w:rFonts w:asciiTheme="majorBidi" w:hAnsiTheme="majorBidi" w:cstheme="majorBidi"/>
          <w:b w:val="0"/>
          <w:bCs/>
        </w:rPr>
        <w:t>are modern and meet the accepted standards for these systems.</w:t>
      </w:r>
    </w:p>
    <w:p w14:paraId="0B4BFAB4" w14:textId="154D4798" w:rsidR="00AF4F7B" w:rsidRPr="00EF1510" w:rsidRDefault="00C93EEE" w:rsidP="001F7956">
      <w:pPr>
        <w:pStyle w:val="114"/>
        <w:spacing w:before="120" w:after="120" w:line="276" w:lineRule="auto"/>
        <w:rPr>
          <w:rFonts w:asciiTheme="majorBidi" w:hAnsiTheme="majorBidi" w:cstheme="majorBidi"/>
          <w:b w:val="0"/>
          <w:bCs/>
        </w:rPr>
      </w:pPr>
      <w:r w:rsidRPr="00EF1510">
        <w:rPr>
          <w:rFonts w:asciiTheme="majorBidi" w:hAnsiTheme="majorBidi" w:cstheme="majorBidi"/>
          <w:b w:val="0"/>
          <w:bCs/>
        </w:rPr>
        <w:t>The Provider</w:t>
      </w:r>
      <w:r w:rsidR="00AF4F7B" w:rsidRPr="00EF1510">
        <w:rPr>
          <w:rFonts w:asciiTheme="majorBidi" w:hAnsiTheme="majorBidi" w:cstheme="majorBidi"/>
          <w:b w:val="0"/>
          <w:bCs/>
        </w:rPr>
        <w:t xml:space="preserve"> will present to </w:t>
      </w:r>
      <w:r w:rsidR="003658E8" w:rsidRPr="00EF1510">
        <w:rPr>
          <w:rFonts w:asciiTheme="majorBidi" w:hAnsiTheme="majorBidi" w:cstheme="majorBidi"/>
          <w:b w:val="0"/>
          <w:bCs/>
        </w:rPr>
        <w:t>the Offeror</w:t>
      </w:r>
      <w:r w:rsidR="00AF4F7B" w:rsidRPr="00EF1510">
        <w:rPr>
          <w:rFonts w:asciiTheme="majorBidi" w:hAnsiTheme="majorBidi" w:cstheme="majorBidi"/>
          <w:b w:val="0"/>
          <w:bCs/>
        </w:rPr>
        <w:t xml:space="preserve">, as required, the measures </w:t>
      </w:r>
      <w:r w:rsidR="00EF1510">
        <w:rPr>
          <w:rFonts w:asciiTheme="majorBidi" w:hAnsiTheme="majorBidi" w:cstheme="majorBidi"/>
          <w:b w:val="0"/>
          <w:bCs/>
        </w:rPr>
        <w:t xml:space="preserve">it </w:t>
      </w:r>
      <w:r w:rsidR="00AF4F7B" w:rsidRPr="00EF1510">
        <w:rPr>
          <w:rFonts w:asciiTheme="majorBidi" w:hAnsiTheme="majorBidi" w:cstheme="majorBidi"/>
          <w:b w:val="0"/>
          <w:bCs/>
        </w:rPr>
        <w:t>takes to secure the information.</w:t>
      </w:r>
    </w:p>
    <w:p w14:paraId="7CDD7A38" w14:textId="77777777" w:rsidR="0009150A" w:rsidRPr="001F7956" w:rsidRDefault="00704EB9" w:rsidP="001F7956">
      <w:pPr>
        <w:pStyle w:val="1ff0"/>
        <w:spacing w:before="120" w:line="276" w:lineRule="auto"/>
        <w:rPr>
          <w:rFonts w:asciiTheme="majorBidi" w:hAnsiTheme="majorBidi" w:cstheme="majorBidi"/>
          <w:rtl/>
        </w:rPr>
      </w:pPr>
      <w:bookmarkStart w:id="219" w:name="_Toc44931963"/>
      <w:bookmarkStart w:id="220" w:name="_Toc44932050"/>
      <w:bookmarkStart w:id="221" w:name="_Toc53498867"/>
      <w:r w:rsidRPr="001F7956">
        <w:rPr>
          <w:rFonts w:asciiTheme="majorBidi" w:hAnsiTheme="majorBidi" w:cstheme="majorBidi"/>
        </w:rPr>
        <w:t>Conflict of interest in the execution of the agreement</w:t>
      </w:r>
      <w:bookmarkEnd w:id="219"/>
      <w:bookmarkEnd w:id="220"/>
      <w:bookmarkEnd w:id="221"/>
    </w:p>
    <w:p w14:paraId="57A6A456" w14:textId="31D5BBC8" w:rsidR="00704EB9" w:rsidRPr="00EF1510" w:rsidRDefault="00C93EEE" w:rsidP="001F7956">
      <w:pPr>
        <w:pStyle w:val="114"/>
        <w:spacing w:before="120" w:after="120" w:line="276" w:lineRule="auto"/>
        <w:rPr>
          <w:rFonts w:asciiTheme="majorBidi" w:hAnsiTheme="majorBidi" w:cstheme="majorBidi"/>
          <w:b w:val="0"/>
          <w:bCs/>
        </w:rPr>
      </w:pPr>
      <w:r w:rsidRPr="00EF1510">
        <w:rPr>
          <w:rFonts w:asciiTheme="majorBidi" w:hAnsiTheme="majorBidi" w:cstheme="majorBidi"/>
          <w:b w:val="0"/>
          <w:bCs/>
        </w:rPr>
        <w:t>The Provider</w:t>
      </w:r>
      <w:r w:rsidR="00704EB9" w:rsidRPr="00EF1510">
        <w:rPr>
          <w:rFonts w:asciiTheme="majorBidi" w:hAnsiTheme="majorBidi" w:cstheme="majorBidi"/>
          <w:b w:val="0"/>
          <w:bCs/>
        </w:rPr>
        <w:t xml:space="preserve"> undertakes that the execution of the agreement does not create any conflict of interest, whether directly or indirectly, between </w:t>
      </w:r>
      <w:r w:rsidR="00EF1510">
        <w:rPr>
          <w:rFonts w:asciiTheme="majorBidi" w:hAnsiTheme="majorBidi" w:cstheme="majorBidi"/>
          <w:b w:val="0"/>
          <w:bCs/>
        </w:rPr>
        <w:t xml:space="preserve">it </w:t>
      </w:r>
      <w:r w:rsidR="00704EB9" w:rsidRPr="00EF1510">
        <w:rPr>
          <w:rFonts w:asciiTheme="majorBidi" w:hAnsiTheme="majorBidi" w:cstheme="majorBidi"/>
          <w:b w:val="0"/>
          <w:bCs/>
        </w:rPr>
        <w:t xml:space="preserve">and </w:t>
      </w:r>
      <w:r w:rsidR="003658E8" w:rsidRPr="00EF1510">
        <w:rPr>
          <w:rFonts w:asciiTheme="majorBidi" w:hAnsiTheme="majorBidi" w:cstheme="majorBidi"/>
          <w:b w:val="0"/>
          <w:bCs/>
        </w:rPr>
        <w:t>the Offeror</w:t>
      </w:r>
      <w:r w:rsidR="00704EB9" w:rsidRPr="00EF1510">
        <w:rPr>
          <w:rFonts w:asciiTheme="majorBidi" w:hAnsiTheme="majorBidi" w:cstheme="majorBidi"/>
          <w:b w:val="0"/>
          <w:bCs/>
        </w:rPr>
        <w:t>.</w:t>
      </w:r>
    </w:p>
    <w:p w14:paraId="2EFB69F5" w14:textId="059F06E4" w:rsidR="00AF4F7B" w:rsidRPr="00EF1510" w:rsidRDefault="00AF4F7B" w:rsidP="001F7956">
      <w:pPr>
        <w:pStyle w:val="114"/>
        <w:spacing w:before="120" w:after="120" w:line="276" w:lineRule="auto"/>
        <w:rPr>
          <w:rFonts w:asciiTheme="majorBidi" w:hAnsiTheme="majorBidi" w:cstheme="majorBidi"/>
          <w:b w:val="0"/>
          <w:bCs/>
        </w:rPr>
      </w:pPr>
      <w:r w:rsidRPr="00EF1510">
        <w:rPr>
          <w:rFonts w:asciiTheme="majorBidi" w:hAnsiTheme="majorBidi" w:cstheme="majorBidi"/>
          <w:b w:val="0"/>
          <w:bCs/>
        </w:rPr>
        <w:t xml:space="preserve">In any case where there is any concern </w:t>
      </w:r>
      <w:r w:rsidR="00EF1510" w:rsidRPr="00EF1510">
        <w:rPr>
          <w:rFonts w:asciiTheme="majorBidi" w:hAnsiTheme="majorBidi" w:cstheme="majorBidi"/>
          <w:b w:val="0"/>
          <w:bCs/>
        </w:rPr>
        <w:t>about</w:t>
      </w:r>
      <w:r w:rsidRPr="00EF1510">
        <w:rPr>
          <w:rFonts w:asciiTheme="majorBidi" w:hAnsiTheme="majorBidi" w:cstheme="majorBidi"/>
          <w:b w:val="0"/>
          <w:bCs/>
        </w:rPr>
        <w:t xml:space="preserve"> a conflict of interest between </w:t>
      </w:r>
      <w:r w:rsidR="00FB701E" w:rsidRPr="00EF1510">
        <w:rPr>
          <w:rFonts w:asciiTheme="majorBidi" w:hAnsiTheme="majorBidi" w:cstheme="majorBidi"/>
          <w:b w:val="0"/>
          <w:bCs/>
        </w:rPr>
        <w:t>the Provider</w:t>
      </w:r>
      <w:r w:rsidRPr="00EF1510">
        <w:rPr>
          <w:rFonts w:asciiTheme="majorBidi" w:hAnsiTheme="majorBidi" w:cstheme="majorBidi"/>
          <w:b w:val="0"/>
          <w:bCs/>
        </w:rPr>
        <w:t xml:space="preserve"> and </w:t>
      </w:r>
      <w:r w:rsidR="003658E8" w:rsidRPr="00EF1510">
        <w:rPr>
          <w:rFonts w:asciiTheme="majorBidi" w:hAnsiTheme="majorBidi" w:cstheme="majorBidi"/>
          <w:b w:val="0"/>
          <w:bCs/>
        </w:rPr>
        <w:t>the Offeror</w:t>
      </w:r>
      <w:r w:rsidRPr="00EF1510">
        <w:rPr>
          <w:rFonts w:asciiTheme="majorBidi" w:hAnsiTheme="majorBidi" w:cstheme="majorBidi"/>
          <w:b w:val="0"/>
          <w:bCs/>
        </w:rPr>
        <w:t xml:space="preserve">, </w:t>
      </w:r>
      <w:r w:rsidR="00FB701E" w:rsidRPr="00EF1510">
        <w:rPr>
          <w:rFonts w:asciiTheme="majorBidi" w:hAnsiTheme="majorBidi" w:cstheme="majorBidi"/>
          <w:b w:val="0"/>
          <w:bCs/>
        </w:rPr>
        <w:t>the Provider</w:t>
      </w:r>
      <w:r w:rsidRPr="00EF1510">
        <w:rPr>
          <w:rFonts w:asciiTheme="majorBidi" w:hAnsiTheme="majorBidi" w:cstheme="majorBidi"/>
          <w:b w:val="0"/>
          <w:bCs/>
        </w:rPr>
        <w:t xml:space="preserve"> will notify </w:t>
      </w:r>
      <w:r w:rsidR="003658E8" w:rsidRPr="00EF1510">
        <w:rPr>
          <w:rFonts w:asciiTheme="majorBidi" w:hAnsiTheme="majorBidi" w:cstheme="majorBidi"/>
          <w:b w:val="0"/>
          <w:bCs/>
        </w:rPr>
        <w:t>the Offeror</w:t>
      </w:r>
      <w:r w:rsidRPr="00EF1510">
        <w:rPr>
          <w:rFonts w:asciiTheme="majorBidi" w:hAnsiTheme="majorBidi" w:cstheme="majorBidi"/>
          <w:b w:val="0"/>
          <w:bCs/>
        </w:rPr>
        <w:t>, without any delay, and will</w:t>
      </w:r>
      <w:r w:rsidR="001F7956" w:rsidRPr="00EF1510">
        <w:rPr>
          <w:rFonts w:asciiTheme="majorBidi" w:hAnsiTheme="majorBidi" w:cstheme="majorBidi"/>
          <w:b w:val="0"/>
          <w:bCs/>
        </w:rPr>
        <w:t xml:space="preserve"> </w:t>
      </w:r>
      <w:r w:rsidRPr="00EF1510">
        <w:rPr>
          <w:rFonts w:asciiTheme="majorBidi" w:hAnsiTheme="majorBidi" w:cstheme="majorBidi"/>
          <w:b w:val="0"/>
          <w:bCs/>
        </w:rPr>
        <w:t>act immediately to remove the conflict of interest.</w:t>
      </w:r>
      <w:r w:rsidR="001F7956" w:rsidRPr="00EF1510">
        <w:rPr>
          <w:rFonts w:asciiTheme="majorBidi" w:hAnsiTheme="majorBidi" w:cstheme="majorBidi"/>
          <w:b w:val="0"/>
          <w:bCs/>
        </w:rPr>
        <w:t xml:space="preserve"> </w:t>
      </w:r>
      <w:r w:rsidRPr="00EF1510">
        <w:rPr>
          <w:rFonts w:asciiTheme="majorBidi" w:hAnsiTheme="majorBidi" w:cstheme="majorBidi"/>
          <w:b w:val="0"/>
          <w:bCs/>
        </w:rPr>
        <w:t xml:space="preserve">In addition, in such a case, </w:t>
      </w:r>
      <w:r w:rsidR="003658E8" w:rsidRPr="00EF1510">
        <w:rPr>
          <w:rFonts w:asciiTheme="majorBidi" w:hAnsiTheme="majorBidi" w:cstheme="majorBidi"/>
          <w:b w:val="0"/>
          <w:bCs/>
        </w:rPr>
        <w:t>the Offeror</w:t>
      </w:r>
      <w:r w:rsidRPr="00EF1510">
        <w:rPr>
          <w:rFonts w:asciiTheme="majorBidi" w:hAnsiTheme="majorBidi" w:cstheme="majorBidi"/>
          <w:b w:val="0"/>
          <w:bCs/>
        </w:rPr>
        <w:t xml:space="preserve"> will inform </w:t>
      </w:r>
      <w:r w:rsidR="00FB701E" w:rsidRPr="00EF1510">
        <w:rPr>
          <w:rFonts w:asciiTheme="majorBidi" w:hAnsiTheme="majorBidi" w:cstheme="majorBidi"/>
          <w:b w:val="0"/>
          <w:bCs/>
        </w:rPr>
        <w:t>the Provider</w:t>
      </w:r>
      <w:r w:rsidRPr="00EF1510">
        <w:rPr>
          <w:rFonts w:asciiTheme="majorBidi" w:hAnsiTheme="majorBidi" w:cstheme="majorBidi"/>
          <w:b w:val="0"/>
          <w:bCs/>
        </w:rPr>
        <w:t xml:space="preserve"> of additional or special measures required of </w:t>
      </w:r>
      <w:r w:rsidR="00EF1510">
        <w:rPr>
          <w:rFonts w:asciiTheme="majorBidi" w:hAnsiTheme="majorBidi" w:cstheme="majorBidi"/>
          <w:b w:val="0"/>
          <w:bCs/>
        </w:rPr>
        <w:t xml:space="preserve">it </w:t>
      </w:r>
      <w:r w:rsidRPr="00EF1510">
        <w:rPr>
          <w:rFonts w:asciiTheme="majorBidi" w:hAnsiTheme="majorBidi" w:cstheme="majorBidi"/>
          <w:b w:val="0"/>
          <w:bCs/>
        </w:rPr>
        <w:t xml:space="preserve">in order to remove the conflict of interest, and </w:t>
      </w:r>
      <w:r w:rsidR="00FB701E" w:rsidRPr="00EF1510">
        <w:rPr>
          <w:rFonts w:asciiTheme="majorBidi" w:hAnsiTheme="majorBidi" w:cstheme="majorBidi"/>
          <w:b w:val="0"/>
          <w:bCs/>
        </w:rPr>
        <w:t>the Provider</w:t>
      </w:r>
      <w:r w:rsidRPr="00EF1510">
        <w:rPr>
          <w:rFonts w:asciiTheme="majorBidi" w:hAnsiTheme="majorBidi" w:cstheme="majorBidi"/>
          <w:b w:val="0"/>
          <w:bCs/>
        </w:rPr>
        <w:t xml:space="preserve"> will perform what is required of </w:t>
      </w:r>
      <w:r w:rsidR="00EF1510">
        <w:rPr>
          <w:rFonts w:asciiTheme="majorBidi" w:hAnsiTheme="majorBidi" w:cstheme="majorBidi"/>
          <w:b w:val="0"/>
          <w:bCs/>
        </w:rPr>
        <w:t xml:space="preserve">it </w:t>
      </w:r>
      <w:r w:rsidRPr="00EF1510">
        <w:rPr>
          <w:rFonts w:asciiTheme="majorBidi" w:hAnsiTheme="majorBidi" w:cstheme="majorBidi"/>
          <w:b w:val="0"/>
          <w:bCs/>
        </w:rPr>
        <w:t>as soon as possible.</w:t>
      </w:r>
    </w:p>
    <w:p w14:paraId="7E1CB95C" w14:textId="0C1EF4A2" w:rsidR="0009150A" w:rsidRPr="00EF1510" w:rsidRDefault="00B90720" w:rsidP="001F7956">
      <w:pPr>
        <w:pStyle w:val="114"/>
        <w:spacing w:before="120" w:after="120" w:line="276" w:lineRule="auto"/>
        <w:rPr>
          <w:rFonts w:asciiTheme="majorBidi" w:hAnsiTheme="majorBidi" w:cstheme="majorBidi"/>
          <w:b w:val="0"/>
          <w:bCs/>
          <w:color w:val="000000"/>
        </w:rPr>
      </w:pPr>
      <w:r w:rsidRPr="00EF1510">
        <w:rPr>
          <w:rFonts w:asciiTheme="majorBidi" w:hAnsiTheme="majorBidi" w:cstheme="majorBidi"/>
          <w:b w:val="0"/>
          <w:bCs/>
        </w:rPr>
        <w:t xml:space="preserve">In accordance with the written demand of </w:t>
      </w:r>
      <w:r w:rsidR="003658E8" w:rsidRPr="00EF1510">
        <w:rPr>
          <w:rFonts w:asciiTheme="majorBidi" w:hAnsiTheme="majorBidi" w:cstheme="majorBidi"/>
          <w:b w:val="0"/>
          <w:bCs/>
        </w:rPr>
        <w:t>the Offeror</w:t>
      </w:r>
      <w:r w:rsidRPr="00EF1510">
        <w:rPr>
          <w:rFonts w:asciiTheme="majorBidi" w:hAnsiTheme="majorBidi" w:cstheme="majorBidi"/>
          <w:b w:val="0"/>
          <w:bCs/>
        </w:rPr>
        <w:t>,</w:t>
      </w:r>
      <w:r w:rsidR="00704EB9" w:rsidRPr="00EF1510">
        <w:rPr>
          <w:rFonts w:asciiTheme="majorBidi" w:hAnsiTheme="majorBidi" w:cstheme="majorBidi"/>
          <w:b w:val="0"/>
          <w:bCs/>
        </w:rPr>
        <w:t xml:space="preserve"> </w:t>
      </w:r>
      <w:r w:rsidR="00FB701E" w:rsidRPr="00EF1510">
        <w:rPr>
          <w:rFonts w:asciiTheme="majorBidi" w:hAnsiTheme="majorBidi" w:cstheme="majorBidi"/>
          <w:b w:val="0"/>
          <w:bCs/>
        </w:rPr>
        <w:t>the Provider</w:t>
      </w:r>
      <w:r w:rsidR="00704EB9" w:rsidRPr="00EF1510">
        <w:rPr>
          <w:rFonts w:asciiTheme="majorBidi" w:hAnsiTheme="majorBidi" w:cstheme="majorBidi"/>
          <w:b w:val="0"/>
          <w:bCs/>
        </w:rPr>
        <w:t xml:space="preserve"> undertakes to sign each of its employees and anyone acting on its behalf</w:t>
      </w:r>
      <w:r w:rsidR="001F7956" w:rsidRPr="00EF1510">
        <w:rPr>
          <w:rFonts w:asciiTheme="majorBidi" w:hAnsiTheme="majorBidi" w:cstheme="majorBidi"/>
          <w:b w:val="0"/>
          <w:bCs/>
        </w:rPr>
        <w:t xml:space="preserve"> </w:t>
      </w:r>
      <w:r w:rsidR="00704EB9" w:rsidRPr="00EF1510">
        <w:rPr>
          <w:rFonts w:asciiTheme="majorBidi" w:hAnsiTheme="majorBidi" w:cstheme="majorBidi"/>
          <w:b w:val="0"/>
          <w:bCs/>
        </w:rPr>
        <w:t>who will be employed by it</w:t>
      </w:r>
      <w:r w:rsidR="001F7956" w:rsidRPr="00EF1510">
        <w:rPr>
          <w:rFonts w:asciiTheme="majorBidi" w:hAnsiTheme="majorBidi" w:cstheme="majorBidi"/>
          <w:b w:val="0"/>
          <w:bCs/>
        </w:rPr>
        <w:t xml:space="preserve"> </w:t>
      </w:r>
      <w:r w:rsidR="00704EB9" w:rsidRPr="00EF1510">
        <w:rPr>
          <w:rFonts w:asciiTheme="majorBidi" w:hAnsiTheme="majorBidi" w:cstheme="majorBidi"/>
          <w:b w:val="0"/>
          <w:bCs/>
        </w:rPr>
        <w:t>for the purpose of executing the agreement</w:t>
      </w:r>
      <w:r w:rsidR="001F7956" w:rsidRPr="00EF1510">
        <w:rPr>
          <w:rFonts w:asciiTheme="majorBidi" w:hAnsiTheme="majorBidi" w:cstheme="majorBidi"/>
          <w:b w:val="0"/>
          <w:bCs/>
        </w:rPr>
        <w:t xml:space="preserve"> </w:t>
      </w:r>
      <w:r w:rsidR="00704EB9" w:rsidRPr="00EF1510">
        <w:rPr>
          <w:rFonts w:asciiTheme="majorBidi" w:hAnsiTheme="majorBidi" w:cstheme="majorBidi"/>
          <w:b w:val="0"/>
          <w:bCs/>
        </w:rPr>
        <w:t>on the declaration of confidentiality</w:t>
      </w:r>
      <w:r w:rsidR="001F7956" w:rsidRPr="00EF1510">
        <w:rPr>
          <w:rFonts w:asciiTheme="majorBidi" w:hAnsiTheme="majorBidi" w:cstheme="majorBidi"/>
          <w:b w:val="0"/>
          <w:bCs/>
        </w:rPr>
        <w:t xml:space="preserve"> </w:t>
      </w:r>
      <w:r w:rsidR="00704EB9" w:rsidRPr="00EF1510">
        <w:rPr>
          <w:rFonts w:asciiTheme="majorBidi" w:hAnsiTheme="majorBidi" w:cstheme="majorBidi"/>
          <w:b w:val="0"/>
          <w:bCs/>
        </w:rPr>
        <w:t>and the absence of a conflict of interest in the form appearing as</w:t>
      </w:r>
      <w:r w:rsidR="001F7956" w:rsidRPr="00EF1510">
        <w:rPr>
          <w:rFonts w:asciiTheme="majorBidi" w:hAnsiTheme="majorBidi" w:cstheme="majorBidi"/>
          <w:b w:val="0"/>
          <w:bCs/>
        </w:rPr>
        <w:t xml:space="preserve"> </w:t>
      </w:r>
      <w:r w:rsidR="00704EB9" w:rsidRPr="00EF1510">
        <w:rPr>
          <w:rFonts w:asciiTheme="majorBidi" w:hAnsiTheme="majorBidi" w:cstheme="majorBidi"/>
        </w:rPr>
        <w:t>Appendix A</w:t>
      </w:r>
      <w:r w:rsidR="001F7956" w:rsidRPr="00EF1510">
        <w:rPr>
          <w:rFonts w:asciiTheme="majorBidi" w:hAnsiTheme="majorBidi" w:cstheme="majorBidi"/>
          <w:b w:val="0"/>
          <w:bCs/>
        </w:rPr>
        <w:t xml:space="preserve"> </w:t>
      </w:r>
      <w:r w:rsidR="00704EB9" w:rsidRPr="00EF1510">
        <w:rPr>
          <w:rFonts w:asciiTheme="majorBidi" w:hAnsiTheme="majorBidi" w:cstheme="majorBidi"/>
          <w:b w:val="0"/>
          <w:bCs/>
        </w:rPr>
        <w:t>to this Agreement.</w:t>
      </w:r>
    </w:p>
    <w:p w14:paraId="2F000B10" w14:textId="77777777" w:rsidR="0009150A" w:rsidRPr="001F7956" w:rsidRDefault="0009150A" w:rsidP="001F7956">
      <w:pPr>
        <w:pStyle w:val="1ff0"/>
        <w:spacing w:before="120" w:line="276" w:lineRule="auto"/>
        <w:rPr>
          <w:rFonts w:asciiTheme="majorBidi" w:hAnsiTheme="majorBidi" w:cstheme="majorBidi"/>
          <w:rtl/>
        </w:rPr>
      </w:pPr>
      <w:bookmarkStart w:id="222" w:name="_Toc44931965"/>
      <w:bookmarkStart w:id="223" w:name="_Toc44932052"/>
      <w:bookmarkStart w:id="224" w:name="_Toc53498869"/>
      <w:r w:rsidRPr="001F7956">
        <w:rPr>
          <w:rFonts w:asciiTheme="majorBidi" w:hAnsiTheme="majorBidi" w:cstheme="majorBidi"/>
        </w:rPr>
        <w:t>Relations between the parties</w:t>
      </w:r>
      <w:bookmarkEnd w:id="222"/>
      <w:bookmarkEnd w:id="223"/>
      <w:bookmarkEnd w:id="224"/>
    </w:p>
    <w:p w14:paraId="2FB53C68" w14:textId="77777777" w:rsidR="0009150A" w:rsidRPr="00EF1510" w:rsidRDefault="0009150A" w:rsidP="001F7956">
      <w:pPr>
        <w:pStyle w:val="114"/>
        <w:spacing w:before="120" w:after="120" w:line="276" w:lineRule="auto"/>
        <w:rPr>
          <w:rFonts w:asciiTheme="majorBidi" w:hAnsiTheme="majorBidi" w:cstheme="majorBidi"/>
          <w:b w:val="0"/>
          <w:bCs/>
          <w:rtl/>
        </w:rPr>
      </w:pPr>
      <w:r w:rsidRPr="00EF1510">
        <w:rPr>
          <w:rFonts w:asciiTheme="majorBidi" w:hAnsiTheme="majorBidi" w:cstheme="majorBidi"/>
          <w:b w:val="0"/>
          <w:bCs/>
        </w:rPr>
        <w:t xml:space="preserve">It is hereby declared and agreed between the parties that: </w:t>
      </w:r>
    </w:p>
    <w:p w14:paraId="56DB2238" w14:textId="39D8CF78" w:rsidR="007A7B2F" w:rsidRPr="001F7956" w:rsidRDefault="007A7B2F"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The relationship between them according to the </w:t>
      </w:r>
      <w:r w:rsidR="00EF1510">
        <w:rPr>
          <w:rFonts w:asciiTheme="majorBidi" w:hAnsiTheme="majorBidi" w:cstheme="majorBidi"/>
        </w:rPr>
        <w:t>A</w:t>
      </w:r>
      <w:r w:rsidRPr="001F7956">
        <w:rPr>
          <w:rFonts w:asciiTheme="majorBidi" w:hAnsiTheme="majorBidi" w:cstheme="majorBidi"/>
        </w:rPr>
        <w:t xml:space="preserve">greement is not an employee-employer relationship and </w:t>
      </w:r>
      <w:r w:rsidR="003658E8">
        <w:rPr>
          <w:rFonts w:asciiTheme="majorBidi" w:hAnsiTheme="majorBidi" w:cstheme="majorBidi"/>
        </w:rPr>
        <w:t>the Offeror</w:t>
      </w:r>
      <w:r w:rsidRPr="001F7956">
        <w:rPr>
          <w:rFonts w:asciiTheme="majorBidi" w:hAnsiTheme="majorBidi" w:cstheme="majorBidi"/>
        </w:rPr>
        <w:t xml:space="preserve"> is not the employer of </w:t>
      </w:r>
      <w:r w:rsidR="00FB701E">
        <w:rPr>
          <w:rFonts w:asciiTheme="majorBidi" w:hAnsiTheme="majorBidi" w:cstheme="majorBidi"/>
        </w:rPr>
        <w:t>the Provider</w:t>
      </w:r>
      <w:r w:rsidRPr="001F7956">
        <w:rPr>
          <w:rFonts w:asciiTheme="majorBidi" w:hAnsiTheme="majorBidi" w:cstheme="majorBidi"/>
        </w:rPr>
        <w:t>'s employees and subcontractors.</w:t>
      </w:r>
    </w:p>
    <w:p w14:paraId="2FBCA047" w14:textId="315474EF" w:rsidR="007A7B2F" w:rsidRPr="001F7956" w:rsidRDefault="00C93EEE" w:rsidP="001F7956">
      <w:pPr>
        <w:pStyle w:val="1112"/>
        <w:spacing w:before="120" w:after="120" w:line="276" w:lineRule="auto"/>
        <w:rPr>
          <w:rFonts w:asciiTheme="majorBidi" w:hAnsiTheme="majorBidi" w:cstheme="majorBidi"/>
          <w:rtl/>
        </w:rPr>
      </w:pPr>
      <w:r>
        <w:rPr>
          <w:rFonts w:asciiTheme="majorBidi" w:hAnsiTheme="majorBidi" w:cstheme="majorBidi"/>
        </w:rPr>
        <w:t>The Provider</w:t>
      </w:r>
      <w:r w:rsidR="007A7B2F" w:rsidRPr="001F7956">
        <w:rPr>
          <w:rFonts w:asciiTheme="majorBidi" w:hAnsiTheme="majorBidi" w:cstheme="majorBidi"/>
        </w:rPr>
        <w:t xml:space="preserve"> alone shall be responsible for any payment, indemnification for damage, compensation or any other payment due from it under any law to persons employed by it, whether directly or as service contractors</w:t>
      </w:r>
      <w:r w:rsidR="007E7910" w:rsidRPr="001F7956">
        <w:rPr>
          <w:rFonts w:asciiTheme="majorBidi" w:hAnsiTheme="majorBidi" w:cstheme="majorBidi"/>
        </w:rPr>
        <w:t>, or to any other person.</w:t>
      </w:r>
    </w:p>
    <w:p w14:paraId="725D86C7" w14:textId="2C471F11" w:rsidR="007A7B2F" w:rsidRPr="001F7956" w:rsidRDefault="003658E8" w:rsidP="001F7956">
      <w:pPr>
        <w:pStyle w:val="1112"/>
        <w:spacing w:before="120" w:after="120" w:line="276" w:lineRule="auto"/>
        <w:rPr>
          <w:rFonts w:asciiTheme="majorBidi" w:hAnsiTheme="majorBidi" w:cstheme="majorBidi"/>
        </w:rPr>
      </w:pPr>
      <w:r>
        <w:rPr>
          <w:rFonts w:asciiTheme="majorBidi" w:hAnsiTheme="majorBidi" w:cstheme="majorBidi"/>
        </w:rPr>
        <w:t>The Offeror</w:t>
      </w:r>
      <w:r w:rsidR="007A7B2F" w:rsidRPr="001F7956">
        <w:rPr>
          <w:rFonts w:asciiTheme="majorBidi" w:hAnsiTheme="majorBidi" w:cstheme="majorBidi"/>
        </w:rPr>
        <w:t xml:space="preserve"> shall not </w:t>
      </w:r>
      <w:r w:rsidR="00EF1510" w:rsidRPr="001F7956">
        <w:rPr>
          <w:rFonts w:asciiTheme="majorBidi" w:hAnsiTheme="majorBidi" w:cstheme="majorBidi"/>
        </w:rPr>
        <w:t>make</w:t>
      </w:r>
      <w:r w:rsidR="007A7B2F" w:rsidRPr="001F7956">
        <w:rPr>
          <w:rFonts w:asciiTheme="majorBidi" w:hAnsiTheme="majorBidi" w:cstheme="majorBidi"/>
        </w:rPr>
        <w:t xml:space="preserve"> any payment to the National Insurance Institute and other social benefits in connection with persons </w:t>
      </w:r>
      <w:r w:rsidR="00EF1510">
        <w:rPr>
          <w:rFonts w:asciiTheme="majorBidi" w:hAnsiTheme="majorBidi" w:cstheme="majorBidi"/>
        </w:rPr>
        <w:t xml:space="preserve">who are </w:t>
      </w:r>
      <w:r w:rsidR="007A7B2F" w:rsidRPr="001F7956">
        <w:rPr>
          <w:rFonts w:asciiTheme="majorBidi" w:hAnsiTheme="majorBidi" w:cstheme="majorBidi"/>
        </w:rPr>
        <w:t xml:space="preserve">employed by </w:t>
      </w:r>
      <w:r w:rsidR="00FB701E">
        <w:rPr>
          <w:rFonts w:asciiTheme="majorBidi" w:hAnsiTheme="majorBidi" w:cstheme="majorBidi"/>
        </w:rPr>
        <w:t>the Provider</w:t>
      </w:r>
      <w:r w:rsidR="007A7B2F" w:rsidRPr="001F7956">
        <w:rPr>
          <w:rFonts w:asciiTheme="majorBidi" w:hAnsiTheme="majorBidi" w:cstheme="majorBidi"/>
        </w:rPr>
        <w:t xml:space="preserve">. </w:t>
      </w:r>
    </w:p>
    <w:p w14:paraId="090868F9" w14:textId="5EDDF6B3" w:rsidR="007E7910" w:rsidRPr="001F7956" w:rsidRDefault="00EF1510" w:rsidP="001F7956">
      <w:pPr>
        <w:pStyle w:val="1112"/>
        <w:spacing w:before="120" w:after="120" w:line="276" w:lineRule="auto"/>
        <w:rPr>
          <w:rFonts w:asciiTheme="majorBidi" w:hAnsiTheme="majorBidi" w:cstheme="majorBidi"/>
        </w:rPr>
      </w:pPr>
      <w:r>
        <w:rPr>
          <w:rFonts w:asciiTheme="majorBidi" w:hAnsiTheme="majorBidi" w:cstheme="majorBidi" w:hint="cs"/>
        </w:rPr>
        <w:t>T</w:t>
      </w:r>
      <w:r>
        <w:rPr>
          <w:rFonts w:asciiTheme="majorBidi" w:hAnsiTheme="majorBidi" w:cstheme="majorBidi"/>
        </w:rPr>
        <w:t xml:space="preserve">o the extent that, </w:t>
      </w:r>
      <w:r w:rsidR="007E7910" w:rsidRPr="001F7956">
        <w:rPr>
          <w:rFonts w:asciiTheme="majorBidi" w:hAnsiTheme="majorBidi" w:cstheme="majorBidi"/>
        </w:rPr>
        <w:t xml:space="preserve">notwithstanding the foregoing, a judicial or administrative court finds that </w:t>
      </w:r>
      <w:r w:rsidR="003658E8">
        <w:rPr>
          <w:rFonts w:asciiTheme="majorBidi" w:hAnsiTheme="majorBidi" w:cstheme="majorBidi"/>
        </w:rPr>
        <w:t>the Offeror</w:t>
      </w:r>
      <w:r w:rsidR="007E7910" w:rsidRPr="001F7956">
        <w:rPr>
          <w:rFonts w:asciiTheme="majorBidi" w:hAnsiTheme="majorBidi" w:cstheme="majorBidi"/>
        </w:rPr>
        <w:t xml:space="preserve"> bears direct liability towards </w:t>
      </w:r>
      <w:r w:rsidR="00FB701E">
        <w:rPr>
          <w:rFonts w:asciiTheme="majorBidi" w:hAnsiTheme="majorBidi" w:cstheme="majorBidi"/>
        </w:rPr>
        <w:t>the Provider</w:t>
      </w:r>
      <w:r w:rsidR="007E7910" w:rsidRPr="001F7956">
        <w:rPr>
          <w:rFonts w:asciiTheme="majorBidi" w:hAnsiTheme="majorBidi" w:cstheme="majorBidi"/>
        </w:rPr>
        <w:t xml:space="preserve">, </w:t>
      </w:r>
      <w:r>
        <w:rPr>
          <w:rFonts w:asciiTheme="majorBidi" w:hAnsiTheme="majorBidi" w:cstheme="majorBidi"/>
        </w:rPr>
        <w:t xml:space="preserve">its </w:t>
      </w:r>
      <w:r w:rsidR="007E7910" w:rsidRPr="001F7956">
        <w:rPr>
          <w:rFonts w:asciiTheme="majorBidi" w:hAnsiTheme="majorBidi" w:cstheme="majorBidi"/>
        </w:rPr>
        <w:t xml:space="preserve">employees or subcontractors, as if </w:t>
      </w:r>
      <w:r>
        <w:rPr>
          <w:rFonts w:asciiTheme="majorBidi" w:hAnsiTheme="majorBidi" w:cstheme="majorBidi"/>
        </w:rPr>
        <w:t xml:space="preserve">it was </w:t>
      </w:r>
      <w:r w:rsidR="007E7910" w:rsidRPr="001F7956">
        <w:rPr>
          <w:rFonts w:asciiTheme="majorBidi" w:hAnsiTheme="majorBidi" w:cstheme="majorBidi"/>
        </w:rPr>
        <w:t xml:space="preserve">their employer, </w:t>
      </w:r>
      <w:r w:rsidR="00FB701E">
        <w:rPr>
          <w:rFonts w:asciiTheme="majorBidi" w:hAnsiTheme="majorBidi" w:cstheme="majorBidi"/>
        </w:rPr>
        <w:t>the Provider</w:t>
      </w:r>
      <w:r w:rsidR="007E7910" w:rsidRPr="001F7956">
        <w:rPr>
          <w:rFonts w:asciiTheme="majorBidi" w:hAnsiTheme="majorBidi" w:cstheme="majorBidi"/>
        </w:rPr>
        <w:t xml:space="preserve"> shall indemnify </w:t>
      </w:r>
      <w:r w:rsidR="003658E8">
        <w:rPr>
          <w:rFonts w:asciiTheme="majorBidi" w:hAnsiTheme="majorBidi" w:cstheme="majorBidi"/>
        </w:rPr>
        <w:t>the Offeror</w:t>
      </w:r>
      <w:r w:rsidR="007E7910" w:rsidRPr="001F7956">
        <w:rPr>
          <w:rFonts w:asciiTheme="majorBidi" w:hAnsiTheme="majorBidi" w:cstheme="majorBidi"/>
        </w:rPr>
        <w:t xml:space="preserve"> for any payment in which </w:t>
      </w:r>
      <w:r>
        <w:rPr>
          <w:rFonts w:asciiTheme="majorBidi" w:hAnsiTheme="majorBidi" w:cstheme="majorBidi"/>
        </w:rPr>
        <w:t xml:space="preserve">it </w:t>
      </w:r>
      <w:r w:rsidR="007E7910" w:rsidRPr="001F7956">
        <w:rPr>
          <w:rFonts w:asciiTheme="majorBidi" w:hAnsiTheme="majorBidi" w:cstheme="majorBidi"/>
        </w:rPr>
        <w:t xml:space="preserve">was charged and exceeds the consideration due to </w:t>
      </w:r>
      <w:r>
        <w:rPr>
          <w:rFonts w:asciiTheme="majorBidi" w:hAnsiTheme="majorBidi" w:cstheme="majorBidi"/>
        </w:rPr>
        <w:t xml:space="preserve">it </w:t>
      </w:r>
      <w:r w:rsidR="007E7910" w:rsidRPr="001F7956">
        <w:rPr>
          <w:rFonts w:asciiTheme="majorBidi" w:hAnsiTheme="majorBidi" w:cstheme="majorBidi"/>
        </w:rPr>
        <w:t xml:space="preserve">under this Agreement. This includes </w:t>
      </w:r>
      <w:r w:rsidR="00FB701E">
        <w:rPr>
          <w:rFonts w:asciiTheme="majorBidi" w:hAnsiTheme="majorBidi" w:cstheme="majorBidi"/>
        </w:rPr>
        <w:t>the Provider</w:t>
      </w:r>
      <w:r w:rsidR="007E7910" w:rsidRPr="001F7956">
        <w:rPr>
          <w:rFonts w:asciiTheme="majorBidi" w:hAnsiTheme="majorBidi" w:cstheme="majorBidi"/>
        </w:rPr>
        <w:t xml:space="preserve"> paying legal expenses and attorney's fees incurred by </w:t>
      </w:r>
      <w:r w:rsidR="003658E8">
        <w:rPr>
          <w:rFonts w:asciiTheme="majorBidi" w:hAnsiTheme="majorBidi" w:cstheme="majorBidi"/>
        </w:rPr>
        <w:t>the Offeror</w:t>
      </w:r>
      <w:r w:rsidR="007E7910" w:rsidRPr="001F7956">
        <w:rPr>
          <w:rFonts w:asciiTheme="majorBidi" w:hAnsiTheme="majorBidi" w:cstheme="majorBidi"/>
        </w:rPr>
        <w:t>.</w:t>
      </w:r>
    </w:p>
    <w:p w14:paraId="22AFC27E" w14:textId="08971E7B" w:rsidR="007E7910" w:rsidRPr="001F7956" w:rsidRDefault="007E7910" w:rsidP="001F7956">
      <w:pPr>
        <w:pStyle w:val="1112"/>
        <w:spacing w:before="120" w:after="120" w:line="276" w:lineRule="auto"/>
        <w:rPr>
          <w:rFonts w:asciiTheme="majorBidi" w:hAnsiTheme="majorBidi" w:cstheme="majorBidi"/>
          <w:rtl/>
        </w:rPr>
      </w:pPr>
      <w:r w:rsidRPr="001F7956">
        <w:rPr>
          <w:rFonts w:asciiTheme="majorBidi" w:hAnsiTheme="majorBidi" w:cstheme="majorBidi"/>
        </w:rPr>
        <w:t>In the event of filing a claim as stated</w:t>
      </w:r>
      <w:r w:rsidR="001F7956">
        <w:rPr>
          <w:rFonts w:asciiTheme="majorBidi" w:hAnsiTheme="majorBidi" w:cstheme="majorBidi"/>
        </w:rPr>
        <w:t xml:space="preserve"> </w:t>
      </w:r>
      <w:r w:rsidRPr="001F7956">
        <w:rPr>
          <w:rFonts w:asciiTheme="majorBidi" w:hAnsiTheme="majorBidi" w:cstheme="majorBidi"/>
        </w:rPr>
        <w:t xml:space="preserve">in this </w:t>
      </w:r>
      <w:r w:rsidR="00EF1510">
        <w:rPr>
          <w:rFonts w:asciiTheme="majorBidi" w:hAnsiTheme="majorBidi" w:cstheme="majorBidi"/>
        </w:rPr>
        <w:t>S</w:t>
      </w:r>
      <w:r w:rsidRPr="001F7956">
        <w:rPr>
          <w:rFonts w:asciiTheme="majorBidi" w:hAnsiTheme="majorBidi" w:cstheme="majorBidi"/>
        </w:rPr>
        <w:t xml:space="preserve">ection, </w:t>
      </w:r>
      <w:r w:rsidR="003658E8">
        <w:rPr>
          <w:rFonts w:asciiTheme="majorBidi" w:hAnsiTheme="majorBidi" w:cstheme="majorBidi"/>
        </w:rPr>
        <w:t>the Offeror</w:t>
      </w:r>
      <w:r w:rsidRPr="001F7956">
        <w:rPr>
          <w:rFonts w:asciiTheme="majorBidi" w:hAnsiTheme="majorBidi" w:cstheme="majorBidi"/>
        </w:rPr>
        <w:t xml:space="preserve"> shall notify </w:t>
      </w:r>
      <w:r w:rsidR="00FB701E">
        <w:rPr>
          <w:rFonts w:asciiTheme="majorBidi" w:hAnsiTheme="majorBidi" w:cstheme="majorBidi"/>
        </w:rPr>
        <w:t>the Provider</w:t>
      </w:r>
      <w:r w:rsidRPr="001F7956">
        <w:rPr>
          <w:rFonts w:asciiTheme="majorBidi" w:hAnsiTheme="majorBidi" w:cstheme="majorBidi"/>
        </w:rPr>
        <w:t xml:space="preserve"> of the existence of the claim, and will allow </w:t>
      </w:r>
      <w:r w:rsidR="00FB701E">
        <w:rPr>
          <w:rFonts w:asciiTheme="majorBidi" w:hAnsiTheme="majorBidi" w:cstheme="majorBidi"/>
        </w:rPr>
        <w:t>the Provider</w:t>
      </w:r>
      <w:r w:rsidRPr="001F7956">
        <w:rPr>
          <w:rFonts w:asciiTheme="majorBidi" w:hAnsiTheme="majorBidi" w:cstheme="majorBidi"/>
        </w:rPr>
        <w:t xml:space="preserve"> to defend </w:t>
      </w:r>
      <w:r w:rsidR="00EF1510">
        <w:rPr>
          <w:rFonts w:asciiTheme="majorBidi" w:hAnsiTheme="majorBidi" w:cstheme="majorBidi"/>
        </w:rPr>
        <w:t>it</w:t>
      </w:r>
      <w:r w:rsidRPr="001F7956">
        <w:rPr>
          <w:rFonts w:asciiTheme="majorBidi" w:hAnsiTheme="majorBidi" w:cstheme="majorBidi"/>
        </w:rPr>
        <w:t>self.</w:t>
      </w:r>
    </w:p>
    <w:p w14:paraId="4BC531CA" w14:textId="3CF71234" w:rsidR="005F0E35" w:rsidRPr="001F7956" w:rsidRDefault="00EF1510" w:rsidP="001F7956">
      <w:pPr>
        <w:pStyle w:val="1ff0"/>
        <w:spacing w:before="120" w:line="276" w:lineRule="auto"/>
        <w:rPr>
          <w:rFonts w:asciiTheme="majorBidi" w:hAnsiTheme="majorBidi" w:cstheme="majorBidi"/>
        </w:rPr>
      </w:pPr>
      <w:r>
        <w:rPr>
          <w:rFonts w:asciiTheme="majorBidi" w:hAnsiTheme="majorBidi" w:cstheme="majorBidi"/>
        </w:rPr>
        <w:t>Consideration</w:t>
      </w:r>
    </w:p>
    <w:p w14:paraId="6714004D" w14:textId="5AAFEE2C" w:rsidR="00A42793" w:rsidRPr="00EF1510" w:rsidRDefault="00602F7B" w:rsidP="00EF1510">
      <w:pPr>
        <w:pStyle w:val="114"/>
        <w:spacing w:before="120" w:after="120" w:line="276" w:lineRule="auto"/>
        <w:rPr>
          <w:rFonts w:asciiTheme="majorBidi" w:hAnsiTheme="majorBidi" w:cstheme="majorBidi"/>
          <w:b w:val="0"/>
          <w:bCs/>
          <w:rtl/>
        </w:rPr>
      </w:pPr>
      <w:r w:rsidRPr="00EF1510">
        <w:rPr>
          <w:rFonts w:asciiTheme="majorBidi" w:hAnsiTheme="majorBidi" w:cstheme="majorBidi"/>
          <w:b w:val="0"/>
          <w:bCs/>
        </w:rPr>
        <w:t xml:space="preserve">The Ministry will contact </w:t>
      </w:r>
      <w:r w:rsidR="00FB701E" w:rsidRPr="00EF1510">
        <w:rPr>
          <w:rFonts w:asciiTheme="majorBidi" w:hAnsiTheme="majorBidi" w:cstheme="majorBidi"/>
          <w:b w:val="0"/>
          <w:bCs/>
        </w:rPr>
        <w:t>the Provider</w:t>
      </w:r>
      <w:r w:rsidRPr="00EF1510">
        <w:rPr>
          <w:rFonts w:asciiTheme="majorBidi" w:hAnsiTheme="majorBidi" w:cstheme="majorBidi"/>
          <w:b w:val="0"/>
          <w:bCs/>
        </w:rPr>
        <w:t xml:space="preserve"> to receive the services, in accordance with the mechanism </w:t>
      </w:r>
      <w:r w:rsidR="00EF1510">
        <w:rPr>
          <w:rFonts w:asciiTheme="majorBidi" w:hAnsiTheme="majorBidi" w:cstheme="majorBidi"/>
          <w:b w:val="0"/>
          <w:bCs/>
        </w:rPr>
        <w:t xml:space="preserve">that was </w:t>
      </w:r>
      <w:r w:rsidRPr="00EF1510">
        <w:rPr>
          <w:rFonts w:asciiTheme="majorBidi" w:hAnsiTheme="majorBidi" w:cstheme="majorBidi"/>
          <w:b w:val="0"/>
          <w:bCs/>
        </w:rPr>
        <w:t xml:space="preserve">stated in </w:t>
      </w:r>
      <w:r w:rsidR="00EF1510">
        <w:rPr>
          <w:rFonts w:asciiTheme="majorBidi" w:hAnsiTheme="majorBidi" w:cstheme="majorBidi"/>
          <w:b w:val="0"/>
          <w:bCs/>
        </w:rPr>
        <w:t>S</w:t>
      </w:r>
      <w:r w:rsidRPr="00EF1510">
        <w:rPr>
          <w:rFonts w:asciiTheme="majorBidi" w:hAnsiTheme="majorBidi" w:cstheme="majorBidi"/>
          <w:b w:val="0"/>
          <w:bCs/>
        </w:rPr>
        <w:t xml:space="preserve">ections ____ of the tender documents, with a pre-signed written </w:t>
      </w:r>
      <w:r w:rsidR="00EF1510">
        <w:rPr>
          <w:rFonts w:asciiTheme="majorBidi" w:hAnsiTheme="majorBidi" w:cstheme="majorBidi"/>
          <w:b w:val="0"/>
          <w:bCs/>
        </w:rPr>
        <w:t>order</w:t>
      </w:r>
      <w:r w:rsidRPr="00EF1510">
        <w:rPr>
          <w:rFonts w:asciiTheme="majorBidi" w:hAnsiTheme="majorBidi" w:cstheme="majorBidi"/>
          <w:b w:val="0"/>
          <w:bCs/>
        </w:rPr>
        <w:t xml:space="preserve">. It is clarified and explained that no consideration will be paid to </w:t>
      </w:r>
      <w:r w:rsidR="00FB701E" w:rsidRPr="00EF1510">
        <w:rPr>
          <w:rFonts w:asciiTheme="majorBidi" w:hAnsiTheme="majorBidi" w:cstheme="majorBidi"/>
          <w:b w:val="0"/>
          <w:bCs/>
        </w:rPr>
        <w:t>the Provider</w:t>
      </w:r>
      <w:r w:rsidRPr="00EF1510">
        <w:rPr>
          <w:rFonts w:asciiTheme="majorBidi" w:hAnsiTheme="majorBidi" w:cstheme="majorBidi"/>
          <w:b w:val="0"/>
          <w:bCs/>
        </w:rPr>
        <w:t xml:space="preserve"> without receiving a pre-signed written </w:t>
      </w:r>
      <w:r w:rsidR="00EF1510">
        <w:rPr>
          <w:rFonts w:asciiTheme="majorBidi" w:hAnsiTheme="majorBidi" w:cstheme="majorBidi"/>
          <w:b w:val="0"/>
          <w:bCs/>
        </w:rPr>
        <w:t xml:space="preserve">order </w:t>
      </w:r>
      <w:r w:rsidRPr="00EF1510">
        <w:rPr>
          <w:rFonts w:asciiTheme="majorBidi" w:hAnsiTheme="majorBidi" w:cstheme="majorBidi"/>
          <w:b w:val="0"/>
          <w:bCs/>
        </w:rPr>
        <w:t>from a</w:t>
      </w:r>
      <w:r w:rsidR="00EF1510">
        <w:rPr>
          <w:rFonts w:asciiTheme="majorBidi" w:hAnsiTheme="majorBidi" w:cstheme="majorBidi"/>
          <w:b w:val="0"/>
          <w:bCs/>
        </w:rPr>
        <w:t>n</w:t>
      </w:r>
      <w:r w:rsidRPr="00EF1510">
        <w:rPr>
          <w:rFonts w:asciiTheme="majorBidi" w:hAnsiTheme="majorBidi" w:cstheme="majorBidi"/>
          <w:b w:val="0"/>
          <w:bCs/>
        </w:rPr>
        <w:t xml:space="preserve"> </w:t>
      </w:r>
      <w:r w:rsidR="00EF1510" w:rsidRPr="00EF1510">
        <w:rPr>
          <w:rFonts w:asciiTheme="majorBidi" w:hAnsiTheme="majorBidi" w:cstheme="majorBidi"/>
          <w:b w:val="0"/>
          <w:bCs/>
        </w:rPr>
        <w:t xml:space="preserve">authorized </w:t>
      </w:r>
      <w:r w:rsidRPr="00EF1510">
        <w:rPr>
          <w:rFonts w:asciiTheme="majorBidi" w:hAnsiTheme="majorBidi" w:cstheme="majorBidi"/>
          <w:b w:val="0"/>
          <w:bCs/>
        </w:rPr>
        <w:t xml:space="preserve">representative of the </w:t>
      </w:r>
      <w:r w:rsidR="00720E56" w:rsidRPr="00EF1510">
        <w:rPr>
          <w:rFonts w:asciiTheme="majorBidi" w:hAnsiTheme="majorBidi" w:cstheme="majorBidi"/>
          <w:b w:val="0"/>
          <w:bCs/>
        </w:rPr>
        <w:t>Ministry</w:t>
      </w:r>
      <w:r w:rsidRPr="00EF1510">
        <w:rPr>
          <w:rFonts w:asciiTheme="majorBidi" w:hAnsiTheme="majorBidi" w:cstheme="majorBidi"/>
          <w:b w:val="0"/>
          <w:bCs/>
        </w:rPr>
        <w:t xml:space="preserve">. In addition, if the Ministry wishes to cancel a flight to one or more destinations, subject to the mechanism </w:t>
      </w:r>
      <w:r w:rsidR="00EF1510">
        <w:rPr>
          <w:rFonts w:asciiTheme="majorBidi" w:hAnsiTheme="majorBidi" w:cstheme="majorBidi"/>
          <w:b w:val="0"/>
          <w:bCs/>
        </w:rPr>
        <w:t xml:space="preserve">that was </w:t>
      </w:r>
      <w:r w:rsidRPr="00EF1510">
        <w:rPr>
          <w:rFonts w:asciiTheme="majorBidi" w:hAnsiTheme="majorBidi" w:cstheme="majorBidi"/>
          <w:b w:val="0"/>
          <w:bCs/>
        </w:rPr>
        <w:t xml:space="preserve">stated in </w:t>
      </w:r>
      <w:r w:rsidR="00EF1510">
        <w:rPr>
          <w:rFonts w:asciiTheme="majorBidi" w:hAnsiTheme="majorBidi" w:cstheme="majorBidi"/>
          <w:b w:val="0"/>
          <w:bCs/>
        </w:rPr>
        <w:t xml:space="preserve">Sections </w:t>
      </w:r>
      <w:r w:rsidRPr="00EF1510">
        <w:rPr>
          <w:rFonts w:asciiTheme="majorBidi" w:hAnsiTheme="majorBidi" w:cstheme="majorBidi"/>
          <w:b w:val="0"/>
          <w:bCs/>
        </w:rPr>
        <w:t xml:space="preserve">___ of the tender documents, the cancellation notice will be given in advance and in writing and the Ministry will not pay any consideration for canceled flights.  </w:t>
      </w:r>
    </w:p>
    <w:p w14:paraId="055C75B9" w14:textId="4A3B6719" w:rsidR="005F0E35" w:rsidRPr="00EF1510" w:rsidRDefault="00602F7B" w:rsidP="00EF1510">
      <w:pPr>
        <w:pStyle w:val="114"/>
        <w:spacing w:before="120" w:after="120" w:line="276" w:lineRule="auto"/>
        <w:rPr>
          <w:rFonts w:asciiTheme="majorBidi" w:hAnsiTheme="majorBidi" w:cstheme="majorBidi"/>
          <w:b w:val="0"/>
          <w:bCs/>
          <w:rtl/>
        </w:rPr>
      </w:pPr>
      <w:r w:rsidRPr="00EF1510">
        <w:rPr>
          <w:rFonts w:asciiTheme="majorBidi" w:hAnsiTheme="majorBidi" w:cstheme="majorBidi"/>
          <w:b w:val="0"/>
          <w:bCs/>
        </w:rPr>
        <w:t xml:space="preserve">The consideration paid by the Ministry for the provision of the services under this </w:t>
      </w:r>
      <w:r w:rsidR="00EF1510">
        <w:rPr>
          <w:rFonts w:asciiTheme="majorBidi" w:hAnsiTheme="majorBidi" w:cstheme="majorBidi"/>
          <w:b w:val="0"/>
          <w:bCs/>
        </w:rPr>
        <w:t>A</w:t>
      </w:r>
      <w:r w:rsidRPr="00EF1510">
        <w:rPr>
          <w:rFonts w:asciiTheme="majorBidi" w:hAnsiTheme="majorBidi" w:cstheme="majorBidi"/>
          <w:b w:val="0"/>
          <w:bCs/>
        </w:rPr>
        <w:t xml:space="preserve">greement will be in accordance with the mechanism </w:t>
      </w:r>
      <w:r w:rsidR="00EF1510">
        <w:rPr>
          <w:rFonts w:asciiTheme="majorBidi" w:hAnsiTheme="majorBidi" w:cstheme="majorBidi"/>
          <w:b w:val="0"/>
          <w:bCs/>
        </w:rPr>
        <w:t xml:space="preserve">that was </w:t>
      </w:r>
      <w:r w:rsidRPr="00EF1510">
        <w:rPr>
          <w:rFonts w:asciiTheme="majorBidi" w:hAnsiTheme="majorBidi" w:cstheme="majorBidi"/>
          <w:b w:val="0"/>
          <w:bCs/>
        </w:rPr>
        <w:t xml:space="preserve">stated in </w:t>
      </w:r>
      <w:r w:rsidR="00EF1510">
        <w:rPr>
          <w:rFonts w:asciiTheme="majorBidi" w:hAnsiTheme="majorBidi" w:cstheme="majorBidi"/>
          <w:b w:val="0"/>
          <w:bCs/>
        </w:rPr>
        <w:t xml:space="preserve">Section </w:t>
      </w:r>
      <w:r w:rsidRPr="00EF1510">
        <w:rPr>
          <w:rFonts w:asciiTheme="majorBidi" w:hAnsiTheme="majorBidi" w:cstheme="majorBidi"/>
          <w:b w:val="0"/>
          <w:bCs/>
        </w:rPr>
        <w:t>___ of the tender documents as detailed above. For each destination as detailed below, a maximum safety net will be provided as detailed below for that target (in NIS) or a supplement to the requested (net) income in the scope as detailed below for that target (in NIS), whichever is lower. This is subject to documentation submitted to the Ministry</w:t>
      </w:r>
      <w:r w:rsidR="001F7956" w:rsidRPr="00EF1510">
        <w:rPr>
          <w:rFonts w:asciiTheme="majorBidi" w:hAnsiTheme="majorBidi" w:cstheme="majorBidi"/>
          <w:b w:val="0"/>
          <w:bCs/>
        </w:rPr>
        <w:t xml:space="preserve"> </w:t>
      </w:r>
      <w:r w:rsidRPr="00EF1510">
        <w:rPr>
          <w:rFonts w:asciiTheme="majorBidi" w:hAnsiTheme="majorBidi" w:cstheme="majorBidi"/>
          <w:b w:val="0"/>
          <w:bCs/>
        </w:rPr>
        <w:t>proving the failure to reach the</w:t>
      </w:r>
      <w:r w:rsidR="001F7956" w:rsidRPr="00EF1510">
        <w:rPr>
          <w:rFonts w:asciiTheme="majorBidi" w:hAnsiTheme="majorBidi" w:cstheme="majorBidi"/>
          <w:b w:val="0"/>
          <w:bCs/>
        </w:rPr>
        <w:t xml:space="preserve"> </w:t>
      </w:r>
      <w:r w:rsidRPr="00EF1510">
        <w:rPr>
          <w:rFonts w:asciiTheme="majorBidi" w:hAnsiTheme="majorBidi" w:cstheme="majorBidi"/>
          <w:b w:val="0"/>
          <w:bCs/>
        </w:rPr>
        <w:t xml:space="preserve">minimum </w:t>
      </w:r>
      <w:r w:rsidR="00EF1510">
        <w:rPr>
          <w:rFonts w:asciiTheme="majorBidi" w:hAnsiTheme="majorBidi" w:cstheme="majorBidi"/>
          <w:b w:val="0"/>
          <w:bCs/>
        </w:rPr>
        <w:t xml:space="preserve">revenue </w:t>
      </w:r>
      <w:r w:rsidRPr="00EF1510">
        <w:rPr>
          <w:rFonts w:asciiTheme="majorBidi" w:hAnsiTheme="majorBidi" w:cstheme="majorBidi"/>
          <w:b w:val="0"/>
          <w:bCs/>
        </w:rPr>
        <w:t>for the round</w:t>
      </w:r>
      <w:r w:rsidR="00FE2336">
        <w:rPr>
          <w:rFonts w:asciiTheme="majorBidi" w:hAnsiTheme="majorBidi" w:cstheme="majorBidi"/>
          <w:b w:val="0"/>
          <w:bCs/>
        </w:rPr>
        <w:t xml:space="preserve"> trip</w:t>
      </w:r>
      <w:r w:rsidRPr="00EF1510">
        <w:rPr>
          <w:rFonts w:asciiTheme="majorBidi" w:hAnsiTheme="majorBidi" w:cstheme="majorBidi"/>
          <w:b w:val="0"/>
          <w:bCs/>
        </w:rPr>
        <w:t>.</w:t>
      </w:r>
      <w:r w:rsidR="001F7956" w:rsidRPr="00EF1510">
        <w:rPr>
          <w:rFonts w:asciiTheme="majorBidi" w:hAnsiTheme="majorBidi" w:cstheme="majorBidi"/>
          <w:b w:val="0"/>
          <w:bCs/>
        </w:rPr>
        <w:t xml:space="preserve"> </w:t>
      </w:r>
      <w:r w:rsidR="00FE2336">
        <w:rPr>
          <w:rFonts w:asciiTheme="majorBidi" w:hAnsiTheme="majorBidi" w:cstheme="majorBidi"/>
          <w:b w:val="0"/>
          <w:bCs/>
        </w:rPr>
        <w:t xml:space="preserve">Below </w:t>
      </w:r>
      <w:r w:rsidRPr="00EF1510">
        <w:rPr>
          <w:rFonts w:asciiTheme="majorBidi" w:hAnsiTheme="majorBidi" w:cstheme="majorBidi"/>
          <w:b w:val="0"/>
          <w:bCs/>
        </w:rPr>
        <w:t>are the details: (must be completed only after winning)</w:t>
      </w:r>
    </w:p>
    <w:tbl>
      <w:tblPr>
        <w:tblStyle w:val="affff4"/>
        <w:tblW w:w="0" w:type="auto"/>
        <w:tblInd w:w="1050" w:type="dxa"/>
        <w:tblLook w:val="04A0" w:firstRow="1" w:lastRow="0" w:firstColumn="1" w:lastColumn="0" w:noHBand="0" w:noVBand="1"/>
      </w:tblPr>
      <w:tblGrid>
        <w:gridCol w:w="1355"/>
        <w:gridCol w:w="1465"/>
        <w:gridCol w:w="1494"/>
        <w:gridCol w:w="1363"/>
        <w:gridCol w:w="1543"/>
      </w:tblGrid>
      <w:tr w:rsidR="00602F7B" w:rsidRPr="001F7956" w14:paraId="46612C79" w14:textId="77777777" w:rsidTr="008B08A2">
        <w:tc>
          <w:tcPr>
            <w:tcW w:w="1654" w:type="dxa"/>
          </w:tcPr>
          <w:p w14:paraId="471CF553"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r w:rsidRPr="001F7956">
              <w:rPr>
                <w:rFonts w:asciiTheme="majorBidi" w:hAnsiTheme="majorBidi" w:cstheme="majorBidi"/>
                <w:bCs/>
              </w:rPr>
              <w:t>target</w:t>
            </w:r>
          </w:p>
        </w:tc>
        <w:tc>
          <w:tcPr>
            <w:tcW w:w="1654" w:type="dxa"/>
          </w:tcPr>
          <w:p w14:paraId="3CFC570E" w14:textId="26E1D8F8"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r w:rsidRPr="001F7956">
              <w:rPr>
                <w:rFonts w:asciiTheme="majorBidi" w:hAnsiTheme="majorBidi" w:cstheme="majorBidi"/>
                <w:bCs/>
              </w:rPr>
              <w:t>Tonna</w:t>
            </w:r>
            <w:r w:rsidR="00FE2336">
              <w:rPr>
                <w:rFonts w:asciiTheme="majorBidi" w:hAnsiTheme="majorBidi" w:cstheme="majorBidi"/>
                <w:bCs/>
              </w:rPr>
              <w:t>g</w:t>
            </w:r>
            <w:r w:rsidRPr="001F7956">
              <w:rPr>
                <w:rFonts w:asciiTheme="majorBidi" w:hAnsiTheme="majorBidi" w:cstheme="majorBidi"/>
                <w:bCs/>
              </w:rPr>
              <w:t>e</w:t>
            </w:r>
            <w:r w:rsidR="00FE2336">
              <w:rPr>
                <w:rFonts w:asciiTheme="majorBidi" w:hAnsiTheme="majorBidi" w:cstheme="majorBidi"/>
                <w:bCs/>
              </w:rPr>
              <w:t xml:space="preserve"> per d</w:t>
            </w:r>
            <w:r w:rsidRPr="001F7956">
              <w:rPr>
                <w:rFonts w:asciiTheme="majorBidi" w:hAnsiTheme="majorBidi" w:cstheme="majorBidi"/>
                <w:bCs/>
              </w:rPr>
              <w:t>irection</w:t>
            </w:r>
          </w:p>
        </w:tc>
        <w:tc>
          <w:tcPr>
            <w:tcW w:w="1654" w:type="dxa"/>
          </w:tcPr>
          <w:p w14:paraId="37A48F20" w14:textId="0567DADC"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r w:rsidRPr="001F7956">
              <w:rPr>
                <w:rFonts w:asciiTheme="majorBidi" w:hAnsiTheme="majorBidi" w:cstheme="majorBidi"/>
                <w:bCs/>
              </w:rPr>
              <w:t xml:space="preserve">Net </w:t>
            </w:r>
            <w:r w:rsidR="00FE2336">
              <w:rPr>
                <w:rFonts w:asciiTheme="majorBidi" w:hAnsiTheme="majorBidi" w:cstheme="majorBidi"/>
                <w:bCs/>
              </w:rPr>
              <w:t>revenue</w:t>
            </w:r>
            <w:r w:rsidRPr="001F7956">
              <w:rPr>
                <w:rFonts w:asciiTheme="majorBidi" w:hAnsiTheme="majorBidi" w:cstheme="majorBidi"/>
                <w:bCs/>
              </w:rPr>
              <w:t xml:space="preserve"> requested</w:t>
            </w:r>
          </w:p>
        </w:tc>
        <w:tc>
          <w:tcPr>
            <w:tcW w:w="1654" w:type="dxa"/>
          </w:tcPr>
          <w:p w14:paraId="3F138CB3"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r w:rsidRPr="001F7956">
              <w:rPr>
                <w:rFonts w:asciiTheme="majorBidi" w:hAnsiTheme="majorBidi" w:cstheme="majorBidi"/>
                <w:bCs/>
              </w:rPr>
              <w:t>Safety net</w:t>
            </w:r>
          </w:p>
        </w:tc>
        <w:tc>
          <w:tcPr>
            <w:tcW w:w="1654" w:type="dxa"/>
          </w:tcPr>
          <w:p w14:paraId="6C099334" w14:textId="54AC8F73"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r w:rsidRPr="001F7956">
              <w:rPr>
                <w:rFonts w:asciiTheme="majorBidi" w:hAnsiTheme="majorBidi" w:cstheme="majorBidi"/>
                <w:bCs/>
              </w:rPr>
              <w:t xml:space="preserve">Winning ranking for this </w:t>
            </w:r>
            <w:r w:rsidR="00FE2336">
              <w:rPr>
                <w:rFonts w:asciiTheme="majorBidi" w:hAnsiTheme="majorBidi" w:cstheme="majorBidi"/>
                <w:bCs/>
              </w:rPr>
              <w:t>destination</w:t>
            </w:r>
          </w:p>
        </w:tc>
      </w:tr>
      <w:tr w:rsidR="00602F7B" w:rsidRPr="001F7956" w14:paraId="1B682102" w14:textId="77777777" w:rsidTr="008B08A2">
        <w:tc>
          <w:tcPr>
            <w:tcW w:w="1654" w:type="dxa"/>
          </w:tcPr>
          <w:p w14:paraId="18F3FE18"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636793EA"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17A276DD"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4EB6C39E"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547B5B3D"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r>
      <w:tr w:rsidR="00602F7B" w:rsidRPr="001F7956" w14:paraId="0330B67D" w14:textId="77777777" w:rsidTr="008B08A2">
        <w:tc>
          <w:tcPr>
            <w:tcW w:w="1654" w:type="dxa"/>
          </w:tcPr>
          <w:p w14:paraId="04C70825"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629032AE"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50F522BD"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67428B38"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7EE3C605"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r>
      <w:tr w:rsidR="00602F7B" w:rsidRPr="001F7956" w14:paraId="398A66B7" w14:textId="77777777" w:rsidTr="008B08A2">
        <w:tc>
          <w:tcPr>
            <w:tcW w:w="1654" w:type="dxa"/>
          </w:tcPr>
          <w:p w14:paraId="7ED598DF"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63569D72"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0CE307B1"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7CAACCA4"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3F79AA63"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r>
      <w:tr w:rsidR="00602F7B" w:rsidRPr="001F7956" w14:paraId="66D66E80" w14:textId="77777777" w:rsidTr="008B08A2">
        <w:tc>
          <w:tcPr>
            <w:tcW w:w="1654" w:type="dxa"/>
          </w:tcPr>
          <w:p w14:paraId="0D9350A7"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6789C5CC"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2B76069E"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69E89744"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1AFFEA91"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r>
      <w:tr w:rsidR="00602F7B" w:rsidRPr="001F7956" w14:paraId="365E28A8" w14:textId="77777777" w:rsidTr="008B08A2">
        <w:tc>
          <w:tcPr>
            <w:tcW w:w="1654" w:type="dxa"/>
          </w:tcPr>
          <w:p w14:paraId="4B5A1CAF"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5B0B4CE6"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5B91FFE6"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0B130D6C"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74F6AD2A"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r>
      <w:tr w:rsidR="00602F7B" w:rsidRPr="001F7956" w14:paraId="26E2C354" w14:textId="77777777" w:rsidTr="008B08A2">
        <w:tc>
          <w:tcPr>
            <w:tcW w:w="1654" w:type="dxa"/>
          </w:tcPr>
          <w:p w14:paraId="554A8D5F"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281E5546"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2EBA1727"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3416F9E7"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707DD860"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r>
      <w:tr w:rsidR="00602F7B" w:rsidRPr="001F7956" w14:paraId="3379420D" w14:textId="77777777" w:rsidTr="008B08A2">
        <w:tc>
          <w:tcPr>
            <w:tcW w:w="1654" w:type="dxa"/>
          </w:tcPr>
          <w:p w14:paraId="646C2915"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2470F3FB"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1C4CA67F"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439C2676"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587C4BEA"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r>
    </w:tbl>
    <w:p w14:paraId="4DE7B1BB" w14:textId="77777777" w:rsidR="00602F7B" w:rsidRPr="00FE2336" w:rsidRDefault="00602F7B" w:rsidP="001F7956">
      <w:pPr>
        <w:pStyle w:val="114"/>
        <w:numPr>
          <w:ilvl w:val="0"/>
          <w:numId w:val="0"/>
        </w:numPr>
        <w:spacing w:before="120" w:after="120" w:line="276" w:lineRule="auto"/>
        <w:ind w:left="1050"/>
        <w:rPr>
          <w:rFonts w:asciiTheme="majorBidi" w:hAnsiTheme="majorBidi" w:cstheme="majorBidi"/>
          <w:b w:val="0"/>
        </w:rPr>
      </w:pPr>
    </w:p>
    <w:p w14:paraId="4C9A37F0" w14:textId="42EC90A5" w:rsidR="00034F48" w:rsidRPr="00FE2336" w:rsidRDefault="005F0E35" w:rsidP="001F7956">
      <w:pPr>
        <w:pStyle w:val="114"/>
        <w:spacing w:before="120" w:after="120" w:line="276" w:lineRule="auto"/>
        <w:rPr>
          <w:rFonts w:asciiTheme="majorBidi" w:hAnsiTheme="majorBidi" w:cstheme="majorBidi"/>
          <w:b w:val="0"/>
          <w:bCs/>
        </w:rPr>
      </w:pPr>
      <w:r w:rsidRPr="00FE2336">
        <w:rPr>
          <w:rFonts w:asciiTheme="majorBidi" w:hAnsiTheme="majorBidi" w:cstheme="majorBidi"/>
          <w:b w:val="0"/>
          <w:bCs/>
        </w:rPr>
        <w:t xml:space="preserve">The consideration to </w:t>
      </w:r>
      <w:r w:rsidR="00FB701E" w:rsidRPr="00FE2336">
        <w:rPr>
          <w:rFonts w:asciiTheme="majorBidi" w:hAnsiTheme="majorBidi" w:cstheme="majorBidi"/>
          <w:b w:val="0"/>
          <w:bCs/>
        </w:rPr>
        <w:t>the Provider</w:t>
      </w:r>
      <w:r w:rsidRPr="00FE2336">
        <w:rPr>
          <w:rFonts w:asciiTheme="majorBidi" w:hAnsiTheme="majorBidi" w:cstheme="majorBidi"/>
          <w:b w:val="0"/>
          <w:bCs/>
        </w:rPr>
        <w:t xml:space="preserve"> shall be final, and no additional amount shall be paid to </w:t>
      </w:r>
      <w:r w:rsidR="00FB701E" w:rsidRPr="00FE2336">
        <w:rPr>
          <w:rFonts w:asciiTheme="majorBidi" w:hAnsiTheme="majorBidi" w:cstheme="majorBidi"/>
          <w:b w:val="0"/>
          <w:bCs/>
        </w:rPr>
        <w:t>the Provider</w:t>
      </w:r>
      <w:r w:rsidRPr="00FE2336">
        <w:rPr>
          <w:rFonts w:asciiTheme="majorBidi" w:hAnsiTheme="majorBidi" w:cstheme="majorBidi"/>
          <w:b w:val="0"/>
          <w:bCs/>
        </w:rPr>
        <w:t xml:space="preserve"> for performance required of it under this Agreement, including no payment to </w:t>
      </w:r>
      <w:r w:rsidR="00FB701E" w:rsidRPr="00FE2336">
        <w:rPr>
          <w:rFonts w:asciiTheme="majorBidi" w:hAnsiTheme="majorBidi" w:cstheme="majorBidi"/>
          <w:b w:val="0"/>
          <w:bCs/>
        </w:rPr>
        <w:t>the Provider</w:t>
      </w:r>
      <w:r w:rsidRPr="00FE2336">
        <w:rPr>
          <w:rFonts w:asciiTheme="majorBidi" w:hAnsiTheme="majorBidi" w:cstheme="majorBidi"/>
          <w:b w:val="0"/>
          <w:bCs/>
        </w:rPr>
        <w:t xml:space="preserve"> for reimbursement of expenses, travel, payment for subcontractors, payments to third parties, etc., unless expressly stated otherwise in the Tender Documents. </w:t>
      </w:r>
    </w:p>
    <w:p w14:paraId="5360C655" w14:textId="77777777" w:rsidR="00A42793" w:rsidRPr="00FE2336" w:rsidRDefault="00A42793" w:rsidP="001F7956">
      <w:pPr>
        <w:pStyle w:val="114"/>
        <w:numPr>
          <w:ilvl w:val="0"/>
          <w:numId w:val="0"/>
        </w:numPr>
        <w:spacing w:before="120" w:after="120" w:line="276" w:lineRule="auto"/>
        <w:ind w:left="1050" w:hanging="690"/>
        <w:rPr>
          <w:rFonts w:asciiTheme="majorBidi" w:hAnsiTheme="majorBidi" w:cstheme="majorBidi"/>
          <w:b w:val="0"/>
          <w:bCs/>
        </w:rPr>
      </w:pPr>
    </w:p>
    <w:p w14:paraId="42A5840B" w14:textId="77777777" w:rsidR="0009150A" w:rsidRPr="001F7956" w:rsidRDefault="007A7B2F" w:rsidP="001F7956">
      <w:pPr>
        <w:pStyle w:val="1ff0"/>
        <w:spacing w:before="120" w:line="276" w:lineRule="auto"/>
        <w:rPr>
          <w:rFonts w:asciiTheme="majorBidi" w:hAnsiTheme="majorBidi" w:cstheme="majorBidi"/>
          <w:rtl/>
        </w:rPr>
      </w:pPr>
      <w:bookmarkStart w:id="225" w:name="_Toc44931967"/>
      <w:bookmarkStart w:id="226" w:name="_Toc44932054"/>
      <w:bookmarkStart w:id="227" w:name="_Toc53498871"/>
      <w:r w:rsidRPr="001F7956">
        <w:rPr>
          <w:rFonts w:asciiTheme="majorBidi" w:hAnsiTheme="majorBidi" w:cstheme="majorBidi"/>
        </w:rPr>
        <w:t>Payment rules</w:t>
      </w:r>
      <w:bookmarkEnd w:id="225"/>
      <w:bookmarkEnd w:id="226"/>
      <w:bookmarkEnd w:id="227"/>
    </w:p>
    <w:p w14:paraId="62C779AD" w14:textId="56410A74" w:rsidR="00082200" w:rsidRPr="00FE2336" w:rsidRDefault="00082200" w:rsidP="001F7956">
      <w:pPr>
        <w:pStyle w:val="114"/>
        <w:spacing w:before="120" w:after="120" w:line="276" w:lineRule="auto"/>
        <w:rPr>
          <w:rFonts w:asciiTheme="majorBidi" w:hAnsiTheme="majorBidi" w:cstheme="majorBidi"/>
          <w:b w:val="0"/>
          <w:bCs/>
        </w:rPr>
      </w:pPr>
      <w:r w:rsidRPr="00FE2336">
        <w:rPr>
          <w:rFonts w:asciiTheme="majorBidi" w:hAnsiTheme="majorBidi" w:cstheme="majorBidi"/>
          <w:b w:val="0"/>
          <w:bCs/>
        </w:rPr>
        <w:t xml:space="preserve">The payment rules </w:t>
      </w:r>
      <w:r w:rsidR="00FE2336">
        <w:rPr>
          <w:rFonts w:asciiTheme="majorBidi" w:hAnsiTheme="majorBidi" w:cstheme="majorBidi"/>
          <w:b w:val="0"/>
          <w:bCs/>
        </w:rPr>
        <w:t xml:space="preserve">that are </w:t>
      </w:r>
      <w:r w:rsidRPr="00FE2336">
        <w:rPr>
          <w:rFonts w:asciiTheme="majorBidi" w:hAnsiTheme="majorBidi" w:cstheme="majorBidi"/>
          <w:b w:val="0"/>
          <w:bCs/>
        </w:rPr>
        <w:t>detailed below are subject to the directives of the Accountant General at the Ministry of Finance as published from time to time.</w:t>
      </w:r>
    </w:p>
    <w:p w14:paraId="1993E054" w14:textId="5D30BE84" w:rsidR="00082200" w:rsidRPr="00FE2336" w:rsidRDefault="00082200" w:rsidP="001F7956">
      <w:pPr>
        <w:pStyle w:val="114"/>
        <w:spacing w:before="120" w:after="120" w:line="276" w:lineRule="auto"/>
        <w:rPr>
          <w:rFonts w:asciiTheme="majorBidi" w:hAnsiTheme="majorBidi" w:cstheme="majorBidi"/>
          <w:b w:val="0"/>
          <w:bCs/>
        </w:rPr>
      </w:pPr>
      <w:r w:rsidRPr="00FE2336">
        <w:rPr>
          <w:rFonts w:asciiTheme="majorBidi" w:hAnsiTheme="majorBidi" w:cstheme="majorBidi"/>
          <w:b w:val="0"/>
          <w:bCs/>
        </w:rPr>
        <w:t xml:space="preserve">In order to receive payment, </w:t>
      </w:r>
      <w:r w:rsidR="00FB701E" w:rsidRPr="00FE2336">
        <w:rPr>
          <w:rFonts w:asciiTheme="majorBidi" w:hAnsiTheme="majorBidi" w:cstheme="majorBidi"/>
          <w:b w:val="0"/>
          <w:bCs/>
        </w:rPr>
        <w:t>the Provider</w:t>
      </w:r>
      <w:r w:rsidR="001F7956" w:rsidRPr="00FE2336">
        <w:rPr>
          <w:rFonts w:asciiTheme="majorBidi" w:hAnsiTheme="majorBidi" w:cstheme="majorBidi"/>
          <w:b w:val="0"/>
          <w:bCs/>
        </w:rPr>
        <w:t xml:space="preserve"> </w:t>
      </w:r>
      <w:r w:rsidRPr="00FE2336">
        <w:rPr>
          <w:rFonts w:asciiTheme="majorBidi" w:hAnsiTheme="majorBidi" w:cstheme="majorBidi"/>
          <w:b w:val="0"/>
          <w:bCs/>
        </w:rPr>
        <w:t xml:space="preserve">will submit a </w:t>
      </w:r>
      <w:r w:rsidR="00FE2336">
        <w:rPr>
          <w:rFonts w:asciiTheme="majorBidi" w:hAnsiTheme="majorBidi" w:cstheme="majorBidi"/>
          <w:b w:val="0"/>
          <w:bCs/>
        </w:rPr>
        <w:t xml:space="preserve">bill </w:t>
      </w:r>
      <w:r w:rsidRPr="00FE2336">
        <w:rPr>
          <w:rFonts w:asciiTheme="majorBidi" w:hAnsiTheme="majorBidi" w:cstheme="majorBidi"/>
          <w:b w:val="0"/>
          <w:bCs/>
        </w:rPr>
        <w:t>detailing the payments due</w:t>
      </w:r>
      <w:r w:rsidR="001F7956" w:rsidRPr="00FE2336">
        <w:rPr>
          <w:rFonts w:asciiTheme="majorBidi" w:hAnsiTheme="majorBidi" w:cstheme="majorBidi"/>
          <w:b w:val="0"/>
          <w:bCs/>
        </w:rPr>
        <w:t xml:space="preserve"> </w:t>
      </w:r>
      <w:r w:rsidRPr="00FE2336">
        <w:rPr>
          <w:rFonts w:asciiTheme="majorBidi" w:hAnsiTheme="majorBidi" w:cstheme="majorBidi"/>
          <w:b w:val="0"/>
          <w:bCs/>
        </w:rPr>
        <w:t xml:space="preserve">to it in accordance with the </w:t>
      </w:r>
      <w:r w:rsidR="00FE2336">
        <w:rPr>
          <w:rFonts w:asciiTheme="majorBidi" w:hAnsiTheme="majorBidi" w:cstheme="majorBidi"/>
          <w:b w:val="0"/>
          <w:bCs/>
        </w:rPr>
        <w:t>A</w:t>
      </w:r>
      <w:r w:rsidRPr="00FE2336">
        <w:rPr>
          <w:rFonts w:asciiTheme="majorBidi" w:hAnsiTheme="majorBidi" w:cstheme="majorBidi"/>
          <w:b w:val="0"/>
          <w:bCs/>
        </w:rPr>
        <w:t>greement</w:t>
      </w:r>
      <w:r w:rsidR="001F7956" w:rsidRPr="00FE2336">
        <w:rPr>
          <w:rFonts w:asciiTheme="majorBidi" w:hAnsiTheme="majorBidi" w:cstheme="majorBidi"/>
          <w:b w:val="0"/>
          <w:bCs/>
        </w:rPr>
        <w:t xml:space="preserve"> </w:t>
      </w:r>
      <w:r w:rsidRPr="00FE2336">
        <w:rPr>
          <w:rFonts w:asciiTheme="majorBidi" w:hAnsiTheme="majorBidi" w:cstheme="majorBidi"/>
          <w:b w:val="0"/>
          <w:bCs/>
        </w:rPr>
        <w:t>and tender (</w:t>
      </w:r>
      <w:r w:rsidR="00FE2336">
        <w:rPr>
          <w:rFonts w:asciiTheme="majorBidi" w:hAnsiTheme="majorBidi" w:cstheme="majorBidi"/>
          <w:b w:val="0"/>
          <w:bCs/>
        </w:rPr>
        <w:t xml:space="preserve">the </w:t>
      </w:r>
      <w:r w:rsidRPr="00FE2336">
        <w:rPr>
          <w:rFonts w:asciiTheme="majorBidi" w:hAnsiTheme="majorBidi" w:cstheme="majorBidi"/>
          <w:b w:val="0"/>
          <w:bCs/>
        </w:rPr>
        <w:t>"</w:t>
      </w:r>
      <w:r w:rsidR="00FE2336">
        <w:rPr>
          <w:rFonts w:asciiTheme="majorBidi" w:hAnsiTheme="majorBidi" w:cstheme="majorBidi"/>
        </w:rPr>
        <w:t>Bill</w:t>
      </w:r>
      <w:r w:rsidRPr="00FE2336">
        <w:rPr>
          <w:rFonts w:asciiTheme="majorBidi" w:hAnsiTheme="majorBidi" w:cstheme="majorBidi"/>
          <w:b w:val="0"/>
          <w:bCs/>
        </w:rPr>
        <w:t>").</w:t>
      </w:r>
      <w:r w:rsidR="001F7956" w:rsidRPr="00FE2336">
        <w:rPr>
          <w:rFonts w:asciiTheme="majorBidi" w:hAnsiTheme="majorBidi" w:cstheme="majorBidi"/>
          <w:b w:val="0"/>
          <w:bCs/>
        </w:rPr>
        <w:t xml:space="preserve"> </w:t>
      </w:r>
      <w:r w:rsidR="00C93EEE" w:rsidRPr="00FE2336">
        <w:rPr>
          <w:rFonts w:asciiTheme="majorBidi" w:hAnsiTheme="majorBidi" w:cstheme="majorBidi"/>
          <w:b w:val="0"/>
          <w:bCs/>
        </w:rPr>
        <w:t>The Provider</w:t>
      </w:r>
      <w:r w:rsidRPr="00FE2336">
        <w:rPr>
          <w:rFonts w:asciiTheme="majorBidi" w:hAnsiTheme="majorBidi" w:cstheme="majorBidi"/>
          <w:b w:val="0"/>
          <w:bCs/>
        </w:rPr>
        <w:t xml:space="preserve"> must submit the </w:t>
      </w:r>
      <w:r w:rsidR="00FE2336">
        <w:rPr>
          <w:rFonts w:asciiTheme="majorBidi" w:hAnsiTheme="majorBidi" w:cstheme="majorBidi"/>
          <w:b w:val="0"/>
          <w:bCs/>
        </w:rPr>
        <w:t>B</w:t>
      </w:r>
      <w:r w:rsidRPr="00FE2336">
        <w:rPr>
          <w:rFonts w:asciiTheme="majorBidi" w:hAnsiTheme="majorBidi" w:cstheme="majorBidi"/>
          <w:b w:val="0"/>
          <w:bCs/>
        </w:rPr>
        <w:t xml:space="preserve">ill in accordance with </w:t>
      </w:r>
      <w:r w:rsidR="003658E8" w:rsidRPr="00FE2336">
        <w:rPr>
          <w:rFonts w:asciiTheme="majorBidi" w:hAnsiTheme="majorBidi" w:cstheme="majorBidi"/>
          <w:b w:val="0"/>
          <w:bCs/>
        </w:rPr>
        <w:t>the Offeror</w:t>
      </w:r>
      <w:r w:rsidRPr="00FE2336">
        <w:rPr>
          <w:rFonts w:asciiTheme="majorBidi" w:hAnsiTheme="majorBidi" w:cstheme="majorBidi"/>
          <w:b w:val="0"/>
          <w:bCs/>
        </w:rPr>
        <w:t xml:space="preserve">'s instructions, as a condition for confirming the </w:t>
      </w:r>
      <w:r w:rsidR="00FE2336">
        <w:rPr>
          <w:rFonts w:asciiTheme="majorBidi" w:hAnsiTheme="majorBidi" w:cstheme="majorBidi"/>
          <w:b w:val="0"/>
          <w:bCs/>
        </w:rPr>
        <w:t xml:space="preserve">Bill </w:t>
      </w:r>
      <w:r w:rsidRPr="00FE2336">
        <w:rPr>
          <w:rFonts w:asciiTheme="majorBidi" w:hAnsiTheme="majorBidi" w:cstheme="majorBidi"/>
          <w:b w:val="0"/>
          <w:bCs/>
        </w:rPr>
        <w:t xml:space="preserve">and transferring the payment to </w:t>
      </w:r>
      <w:r w:rsidR="00FB701E" w:rsidRPr="00FE2336">
        <w:rPr>
          <w:rFonts w:asciiTheme="majorBidi" w:hAnsiTheme="majorBidi" w:cstheme="majorBidi"/>
          <w:b w:val="0"/>
          <w:bCs/>
        </w:rPr>
        <w:t>the Provider</w:t>
      </w:r>
      <w:r w:rsidRPr="00FE2336">
        <w:rPr>
          <w:rFonts w:asciiTheme="majorBidi" w:hAnsiTheme="majorBidi" w:cstheme="majorBidi"/>
          <w:b w:val="0"/>
          <w:bCs/>
        </w:rPr>
        <w:t>.</w:t>
      </w:r>
    </w:p>
    <w:p w14:paraId="5911C15E" w14:textId="40EA7D1F" w:rsidR="00082200" w:rsidRPr="00FE2336" w:rsidRDefault="00082200" w:rsidP="001F7956">
      <w:pPr>
        <w:pStyle w:val="114"/>
        <w:spacing w:before="120" w:after="120" w:line="276" w:lineRule="auto"/>
        <w:rPr>
          <w:rFonts w:asciiTheme="majorBidi" w:hAnsiTheme="majorBidi" w:cstheme="majorBidi"/>
          <w:b w:val="0"/>
          <w:bCs/>
        </w:rPr>
      </w:pPr>
      <w:r w:rsidRPr="00FE2336">
        <w:rPr>
          <w:rFonts w:asciiTheme="majorBidi" w:hAnsiTheme="majorBidi" w:cstheme="majorBidi"/>
          <w:b w:val="0"/>
          <w:bCs/>
        </w:rPr>
        <w:t xml:space="preserve">The </w:t>
      </w:r>
      <w:r w:rsidR="00FE2336">
        <w:rPr>
          <w:rFonts w:asciiTheme="majorBidi" w:hAnsiTheme="majorBidi" w:cstheme="majorBidi"/>
          <w:b w:val="0"/>
          <w:bCs/>
        </w:rPr>
        <w:t xml:space="preserve">Bill </w:t>
      </w:r>
      <w:r w:rsidRPr="00FE2336">
        <w:rPr>
          <w:rFonts w:asciiTheme="majorBidi" w:hAnsiTheme="majorBidi" w:cstheme="majorBidi"/>
          <w:b w:val="0"/>
          <w:bCs/>
        </w:rPr>
        <w:t xml:space="preserve">will include the following details and documents: </w:t>
      </w:r>
    </w:p>
    <w:p w14:paraId="19341E99" w14:textId="23B3803B" w:rsidR="00082200" w:rsidRPr="00FE2336" w:rsidRDefault="00487895" w:rsidP="001F7956">
      <w:pPr>
        <w:pStyle w:val="1112"/>
        <w:spacing w:before="120" w:after="120" w:line="276" w:lineRule="auto"/>
        <w:rPr>
          <w:rFonts w:asciiTheme="majorBidi" w:hAnsiTheme="majorBidi" w:cstheme="majorBidi"/>
          <w:bCs/>
        </w:rPr>
      </w:pPr>
      <w:r>
        <w:rPr>
          <w:rFonts w:asciiTheme="majorBidi" w:hAnsiTheme="majorBidi" w:cstheme="majorBidi"/>
          <w:bCs/>
        </w:rPr>
        <w:t>N</w:t>
      </w:r>
      <w:r w:rsidR="00082200" w:rsidRPr="00FE2336">
        <w:rPr>
          <w:rFonts w:asciiTheme="majorBidi" w:hAnsiTheme="majorBidi" w:cstheme="majorBidi"/>
          <w:bCs/>
        </w:rPr>
        <w:t>ame and address</w:t>
      </w:r>
      <w:r>
        <w:rPr>
          <w:rFonts w:asciiTheme="majorBidi" w:hAnsiTheme="majorBidi" w:cstheme="majorBidi"/>
          <w:bCs/>
        </w:rPr>
        <w:t xml:space="preserve"> of the Provider</w:t>
      </w:r>
      <w:r w:rsidR="00082200" w:rsidRPr="00FE2336">
        <w:rPr>
          <w:rFonts w:asciiTheme="majorBidi" w:hAnsiTheme="majorBidi" w:cstheme="majorBidi"/>
          <w:bCs/>
        </w:rPr>
        <w:t>, identification number</w:t>
      </w:r>
      <w:r>
        <w:rPr>
          <w:rFonts w:asciiTheme="majorBidi" w:hAnsiTheme="majorBidi" w:cstheme="majorBidi"/>
          <w:bCs/>
        </w:rPr>
        <w:t xml:space="preserve"> of the Provider</w:t>
      </w:r>
      <w:r w:rsidR="00082200" w:rsidRPr="00FE2336">
        <w:rPr>
          <w:rFonts w:asciiTheme="majorBidi" w:hAnsiTheme="majorBidi" w:cstheme="majorBidi"/>
          <w:bCs/>
        </w:rPr>
        <w:t>, account date, commitment or order number, service or work description (as well as unit of measurement, quantity, unit price, if any), total value before value added tax, value added tax amount in respect of the invoice (refers to authorized dealer</w:t>
      </w:r>
      <w:r>
        <w:rPr>
          <w:rFonts w:asciiTheme="majorBidi" w:hAnsiTheme="majorBidi" w:cstheme="majorBidi"/>
          <w:bCs/>
        </w:rPr>
        <w:t>s</w:t>
      </w:r>
      <w:r w:rsidR="00082200" w:rsidRPr="00FE2336">
        <w:rPr>
          <w:rFonts w:asciiTheme="majorBidi" w:hAnsiTheme="majorBidi" w:cstheme="majorBidi"/>
          <w:bCs/>
        </w:rPr>
        <w:t xml:space="preserve"> only), total amount payable – in digits and words, </w:t>
      </w:r>
      <w:r w:rsidR="008578E8" w:rsidRPr="00FE2336">
        <w:rPr>
          <w:rFonts w:asciiTheme="majorBidi" w:hAnsiTheme="majorBidi" w:cstheme="majorBidi"/>
          <w:bCs/>
        </w:rPr>
        <w:t>the Provider</w:t>
      </w:r>
      <w:r w:rsidR="00082200" w:rsidRPr="00FE2336">
        <w:rPr>
          <w:rFonts w:asciiTheme="majorBidi" w:hAnsiTheme="majorBidi" w:cstheme="majorBidi"/>
          <w:bCs/>
        </w:rPr>
        <w:t>'s signature or digital signature and existence of the inscription "computerized document".</w:t>
      </w:r>
    </w:p>
    <w:p w14:paraId="7F869930" w14:textId="46F8826D" w:rsidR="00997580" w:rsidRPr="00FE2336" w:rsidRDefault="00997580" w:rsidP="001F7956">
      <w:pPr>
        <w:pStyle w:val="1112"/>
        <w:spacing w:before="120" w:after="120" w:line="276" w:lineRule="auto"/>
        <w:rPr>
          <w:rFonts w:asciiTheme="majorBidi" w:hAnsiTheme="majorBidi" w:cstheme="majorBidi"/>
          <w:bCs/>
        </w:rPr>
      </w:pPr>
      <w:r w:rsidRPr="00FE2336">
        <w:rPr>
          <w:rFonts w:asciiTheme="majorBidi" w:hAnsiTheme="majorBidi" w:cstheme="majorBidi"/>
          <w:bCs/>
        </w:rPr>
        <w:t xml:space="preserve">An invoice </w:t>
      </w:r>
      <w:r w:rsidR="00487895">
        <w:rPr>
          <w:rFonts w:asciiTheme="majorBidi" w:hAnsiTheme="majorBidi" w:cstheme="majorBidi"/>
          <w:bCs/>
        </w:rPr>
        <w:t xml:space="preserve">appended by </w:t>
      </w:r>
      <w:r w:rsidRPr="00FE2336">
        <w:rPr>
          <w:rFonts w:asciiTheme="majorBidi" w:hAnsiTheme="majorBidi" w:cstheme="majorBidi"/>
          <w:bCs/>
        </w:rPr>
        <w:t>details of sales for the round</w:t>
      </w:r>
      <w:r w:rsidR="00487895">
        <w:rPr>
          <w:rFonts w:asciiTheme="majorBidi" w:hAnsiTheme="majorBidi" w:cstheme="majorBidi"/>
          <w:bCs/>
        </w:rPr>
        <w:t>trip</w:t>
      </w:r>
      <w:r w:rsidRPr="00FE2336">
        <w:rPr>
          <w:rFonts w:asciiTheme="majorBidi" w:hAnsiTheme="majorBidi" w:cstheme="majorBidi"/>
          <w:bCs/>
        </w:rPr>
        <w:t xml:space="preserve">, export and import separately, including </w:t>
      </w:r>
      <w:r w:rsidR="00487895">
        <w:rPr>
          <w:rFonts w:asciiTheme="majorBidi" w:hAnsiTheme="majorBidi" w:cstheme="majorBidi"/>
          <w:bCs/>
        </w:rPr>
        <w:t xml:space="preserve">its </w:t>
      </w:r>
      <w:r w:rsidRPr="00FE2336">
        <w:rPr>
          <w:rFonts w:asciiTheme="majorBidi" w:hAnsiTheme="majorBidi" w:cstheme="majorBidi"/>
          <w:bCs/>
        </w:rPr>
        <w:t>income from each customer in detail according to the amount of cargo (weight and tonnage) and the price charged per kilogram, flight details and type of aircraft as part of the round</w:t>
      </w:r>
      <w:r w:rsidR="00487895">
        <w:rPr>
          <w:rFonts w:asciiTheme="majorBidi" w:hAnsiTheme="majorBidi" w:cstheme="majorBidi"/>
          <w:bCs/>
        </w:rPr>
        <w:t>trip</w:t>
      </w:r>
      <w:r w:rsidRPr="00FE2336">
        <w:rPr>
          <w:rFonts w:asciiTheme="majorBidi" w:hAnsiTheme="majorBidi" w:cstheme="majorBidi"/>
          <w:bCs/>
        </w:rPr>
        <w:t xml:space="preserve"> in question. This detail will be signed by an authorized representative on behalf of the service provider. </w:t>
      </w:r>
    </w:p>
    <w:p w14:paraId="69AFBCD2" w14:textId="1A389985" w:rsidR="00627411" w:rsidRPr="00FE2336" w:rsidRDefault="003658E8" w:rsidP="001F7956">
      <w:pPr>
        <w:pStyle w:val="1112"/>
        <w:spacing w:before="120" w:after="120" w:line="276" w:lineRule="auto"/>
        <w:rPr>
          <w:rFonts w:asciiTheme="majorBidi" w:hAnsiTheme="majorBidi" w:cstheme="majorBidi"/>
          <w:bCs/>
        </w:rPr>
      </w:pPr>
      <w:r w:rsidRPr="00FE2336">
        <w:rPr>
          <w:rFonts w:asciiTheme="majorBidi" w:hAnsiTheme="majorBidi" w:cstheme="majorBidi"/>
          <w:bCs/>
        </w:rPr>
        <w:t>The Offeror</w:t>
      </w:r>
      <w:r w:rsidR="00627411" w:rsidRPr="00FE2336">
        <w:rPr>
          <w:rFonts w:asciiTheme="majorBidi" w:hAnsiTheme="majorBidi" w:cstheme="majorBidi"/>
          <w:bCs/>
        </w:rPr>
        <w:t xml:space="preserve"> reserves the right to perform an audit and to demand the production of documents supporting the report attached to the payment demand. Such an audit may be carried out either by </w:t>
      </w:r>
      <w:r w:rsidRPr="00FE2336">
        <w:rPr>
          <w:rFonts w:asciiTheme="majorBidi" w:hAnsiTheme="majorBidi" w:cstheme="majorBidi"/>
          <w:bCs/>
        </w:rPr>
        <w:t>the Offeror</w:t>
      </w:r>
      <w:r w:rsidR="00627411" w:rsidRPr="00FE2336">
        <w:rPr>
          <w:rFonts w:asciiTheme="majorBidi" w:hAnsiTheme="majorBidi" w:cstheme="majorBidi"/>
          <w:bCs/>
        </w:rPr>
        <w:t xml:space="preserve"> or by anyone acting on </w:t>
      </w:r>
      <w:r w:rsidR="00487895">
        <w:rPr>
          <w:rFonts w:asciiTheme="majorBidi" w:hAnsiTheme="majorBidi" w:cstheme="majorBidi"/>
          <w:bCs/>
        </w:rPr>
        <w:t>its</w:t>
      </w:r>
      <w:r w:rsidR="00627411" w:rsidRPr="00FE2336">
        <w:rPr>
          <w:rFonts w:asciiTheme="majorBidi" w:hAnsiTheme="majorBidi" w:cstheme="majorBidi"/>
          <w:bCs/>
        </w:rPr>
        <w:t xml:space="preserve"> behalf.</w:t>
      </w:r>
    </w:p>
    <w:p w14:paraId="15EBC432" w14:textId="2810E4E6" w:rsidR="00082200" w:rsidRPr="00FE2336" w:rsidRDefault="00082200" w:rsidP="001F7956">
      <w:pPr>
        <w:pStyle w:val="1112"/>
        <w:spacing w:before="120" w:after="120" w:line="276" w:lineRule="auto"/>
        <w:rPr>
          <w:rFonts w:asciiTheme="majorBidi" w:hAnsiTheme="majorBidi" w:cstheme="majorBidi"/>
          <w:bCs/>
        </w:rPr>
      </w:pPr>
      <w:r w:rsidRPr="00FE2336">
        <w:rPr>
          <w:rFonts w:asciiTheme="majorBidi" w:hAnsiTheme="majorBidi" w:cstheme="majorBidi"/>
          <w:bCs/>
        </w:rPr>
        <w:t>A photocopy of a</w:t>
      </w:r>
      <w:r w:rsidR="00487895">
        <w:rPr>
          <w:rFonts w:asciiTheme="majorBidi" w:hAnsiTheme="majorBidi" w:cstheme="majorBidi"/>
          <w:bCs/>
        </w:rPr>
        <w:t>n</w:t>
      </w:r>
      <w:r w:rsidRPr="00FE2336">
        <w:rPr>
          <w:rFonts w:asciiTheme="majorBidi" w:hAnsiTheme="majorBidi" w:cstheme="majorBidi"/>
          <w:bCs/>
        </w:rPr>
        <w:t xml:space="preserve"> </w:t>
      </w:r>
      <w:r w:rsidR="00487895" w:rsidRPr="00FE2336">
        <w:rPr>
          <w:rFonts w:asciiTheme="majorBidi" w:hAnsiTheme="majorBidi" w:cstheme="majorBidi"/>
          <w:bCs/>
        </w:rPr>
        <w:t xml:space="preserve">authorized </w:t>
      </w:r>
      <w:r w:rsidRPr="00FE2336">
        <w:rPr>
          <w:rFonts w:asciiTheme="majorBidi" w:hAnsiTheme="majorBidi" w:cstheme="majorBidi"/>
          <w:bCs/>
        </w:rPr>
        <w:t>dealer certificate under the Value Added Tax Law, 1975, valid</w:t>
      </w:r>
      <w:r w:rsidR="001F7956" w:rsidRPr="00FE2336">
        <w:rPr>
          <w:rFonts w:asciiTheme="majorBidi" w:hAnsiTheme="majorBidi" w:cstheme="majorBidi"/>
          <w:bCs/>
        </w:rPr>
        <w:t xml:space="preserve"> </w:t>
      </w:r>
      <w:r w:rsidRPr="00FE2336">
        <w:rPr>
          <w:rFonts w:asciiTheme="majorBidi" w:hAnsiTheme="majorBidi" w:cstheme="majorBidi"/>
          <w:bCs/>
        </w:rPr>
        <w:t>for that</w:t>
      </w:r>
      <w:r w:rsidR="001F7956" w:rsidRPr="00FE2336">
        <w:rPr>
          <w:rFonts w:asciiTheme="majorBidi" w:hAnsiTheme="majorBidi" w:cstheme="majorBidi"/>
          <w:bCs/>
        </w:rPr>
        <w:t xml:space="preserve"> </w:t>
      </w:r>
      <w:r w:rsidRPr="00FE2336">
        <w:rPr>
          <w:rFonts w:asciiTheme="majorBidi" w:hAnsiTheme="majorBidi" w:cstheme="majorBidi"/>
          <w:bCs/>
        </w:rPr>
        <w:t>fiscal year.</w:t>
      </w:r>
    </w:p>
    <w:p w14:paraId="10D267F7" w14:textId="536B3D4B" w:rsidR="00082200" w:rsidRPr="00FE2336" w:rsidRDefault="00082200" w:rsidP="001F7956">
      <w:pPr>
        <w:pStyle w:val="1112"/>
        <w:spacing w:before="120" w:after="120" w:line="276" w:lineRule="auto"/>
        <w:rPr>
          <w:rFonts w:asciiTheme="majorBidi" w:hAnsiTheme="majorBidi" w:cstheme="majorBidi"/>
          <w:bCs/>
        </w:rPr>
      </w:pPr>
      <w:r w:rsidRPr="00FE2336">
        <w:rPr>
          <w:rFonts w:asciiTheme="majorBidi" w:hAnsiTheme="majorBidi" w:cstheme="majorBidi"/>
          <w:bCs/>
        </w:rPr>
        <w:t xml:space="preserve">Confirmation from an authorized </w:t>
      </w:r>
      <w:r w:rsidR="00487895">
        <w:rPr>
          <w:rFonts w:asciiTheme="majorBidi" w:hAnsiTheme="majorBidi" w:cstheme="majorBidi"/>
          <w:bCs/>
        </w:rPr>
        <w:t xml:space="preserve">officer </w:t>
      </w:r>
      <w:r w:rsidRPr="00FE2336">
        <w:rPr>
          <w:rFonts w:asciiTheme="majorBidi" w:hAnsiTheme="majorBidi" w:cstheme="majorBidi"/>
          <w:bCs/>
        </w:rPr>
        <w:t xml:space="preserve">within the meaning of the </w:t>
      </w:r>
      <w:r w:rsidR="00487895">
        <w:rPr>
          <w:rFonts w:asciiTheme="majorBidi" w:hAnsiTheme="majorBidi" w:cstheme="majorBidi"/>
          <w:bCs/>
        </w:rPr>
        <w:t xml:space="preserve">term in the </w:t>
      </w:r>
      <w:r w:rsidRPr="00FE2336">
        <w:rPr>
          <w:rFonts w:asciiTheme="majorBidi" w:hAnsiTheme="majorBidi" w:cstheme="majorBidi"/>
          <w:bCs/>
        </w:rPr>
        <w:t xml:space="preserve">Public </w:t>
      </w:r>
      <w:r w:rsidR="00487895">
        <w:rPr>
          <w:rFonts w:asciiTheme="majorBidi" w:hAnsiTheme="majorBidi" w:cstheme="majorBidi"/>
          <w:bCs/>
        </w:rPr>
        <w:t xml:space="preserve">Entities </w:t>
      </w:r>
      <w:r w:rsidRPr="00FE2336">
        <w:rPr>
          <w:rFonts w:asciiTheme="majorBidi" w:hAnsiTheme="majorBidi" w:cstheme="majorBidi"/>
          <w:bCs/>
        </w:rPr>
        <w:t>Transactions Law, 1976, valid</w:t>
      </w:r>
      <w:r w:rsidR="001F7956" w:rsidRPr="00FE2336">
        <w:rPr>
          <w:rFonts w:asciiTheme="majorBidi" w:hAnsiTheme="majorBidi" w:cstheme="majorBidi"/>
          <w:bCs/>
        </w:rPr>
        <w:t xml:space="preserve"> </w:t>
      </w:r>
      <w:r w:rsidRPr="00FE2336">
        <w:rPr>
          <w:rFonts w:asciiTheme="majorBidi" w:hAnsiTheme="majorBidi" w:cstheme="majorBidi"/>
          <w:bCs/>
        </w:rPr>
        <w:t xml:space="preserve">for that fiscal year, that </w:t>
      </w:r>
      <w:r w:rsidR="00487895">
        <w:rPr>
          <w:rFonts w:asciiTheme="majorBidi" w:hAnsiTheme="majorBidi" w:cstheme="majorBidi"/>
          <w:bCs/>
        </w:rPr>
        <w:t xml:space="preserve">it maintains </w:t>
      </w:r>
      <w:r w:rsidRPr="00FE2336">
        <w:rPr>
          <w:rFonts w:asciiTheme="majorBidi" w:hAnsiTheme="majorBidi" w:cstheme="majorBidi"/>
          <w:bCs/>
        </w:rPr>
        <w:t xml:space="preserve">or is exempt from maintaining the ledgers and records that </w:t>
      </w:r>
      <w:r w:rsidR="00487895">
        <w:rPr>
          <w:rFonts w:asciiTheme="majorBidi" w:hAnsiTheme="majorBidi" w:cstheme="majorBidi"/>
          <w:bCs/>
        </w:rPr>
        <w:t xml:space="preserve">it </w:t>
      </w:r>
      <w:r w:rsidRPr="00FE2336">
        <w:rPr>
          <w:rFonts w:asciiTheme="majorBidi" w:hAnsiTheme="majorBidi" w:cstheme="majorBidi"/>
          <w:bCs/>
        </w:rPr>
        <w:t xml:space="preserve">must </w:t>
      </w:r>
      <w:r w:rsidR="00487895">
        <w:rPr>
          <w:rFonts w:asciiTheme="majorBidi" w:hAnsiTheme="majorBidi" w:cstheme="majorBidi"/>
          <w:bCs/>
        </w:rPr>
        <w:t xml:space="preserve">maintain </w:t>
      </w:r>
      <w:r w:rsidRPr="00FE2336">
        <w:rPr>
          <w:rFonts w:asciiTheme="majorBidi" w:hAnsiTheme="majorBidi" w:cstheme="majorBidi"/>
          <w:bCs/>
        </w:rPr>
        <w:t>according to the Income Tax Ordinance [New Version] and the Law.</w:t>
      </w:r>
    </w:p>
    <w:p w14:paraId="72EB323D" w14:textId="7AF29306" w:rsidR="00082200" w:rsidRPr="00FE2336" w:rsidRDefault="00082200" w:rsidP="001F7956">
      <w:pPr>
        <w:pStyle w:val="114"/>
        <w:spacing w:before="120" w:after="120" w:line="276" w:lineRule="auto"/>
        <w:rPr>
          <w:rFonts w:asciiTheme="majorBidi" w:hAnsiTheme="majorBidi" w:cstheme="majorBidi"/>
          <w:b w:val="0"/>
          <w:bCs/>
        </w:rPr>
      </w:pPr>
      <w:r w:rsidRPr="00FE2336">
        <w:rPr>
          <w:rFonts w:asciiTheme="majorBidi" w:hAnsiTheme="majorBidi" w:cstheme="majorBidi"/>
          <w:b w:val="0"/>
          <w:bCs/>
        </w:rPr>
        <w:t xml:space="preserve">The </w:t>
      </w:r>
      <w:r w:rsidR="006B3FE6">
        <w:rPr>
          <w:rFonts w:asciiTheme="majorBidi" w:hAnsiTheme="majorBidi" w:cstheme="majorBidi"/>
          <w:b w:val="0"/>
          <w:bCs/>
        </w:rPr>
        <w:t xml:space="preserve">Bill </w:t>
      </w:r>
      <w:r w:rsidRPr="00FE2336">
        <w:rPr>
          <w:rFonts w:asciiTheme="majorBidi" w:hAnsiTheme="majorBidi" w:cstheme="majorBidi"/>
          <w:b w:val="0"/>
          <w:bCs/>
        </w:rPr>
        <w:t xml:space="preserve">must include, </w:t>
      </w:r>
      <w:r w:rsidRPr="006B3FE6">
        <w:rPr>
          <w:rFonts w:asciiTheme="majorBidi" w:hAnsiTheme="majorBidi" w:cstheme="majorBidi"/>
          <w:b w:val="0"/>
          <w:bCs/>
          <w:i/>
          <w:iCs/>
        </w:rPr>
        <w:t>inter alia</w:t>
      </w:r>
      <w:r w:rsidRPr="00FE2336">
        <w:rPr>
          <w:rFonts w:asciiTheme="majorBidi" w:hAnsiTheme="majorBidi" w:cstheme="majorBidi"/>
          <w:b w:val="0"/>
          <w:bCs/>
        </w:rPr>
        <w:t>, the amount payable before value added tax ("VAT"), and the total amount payable</w:t>
      </w:r>
      <w:r w:rsidR="001F7956" w:rsidRPr="00FE2336">
        <w:rPr>
          <w:rFonts w:asciiTheme="majorBidi" w:hAnsiTheme="majorBidi" w:cstheme="majorBidi"/>
          <w:b w:val="0"/>
          <w:bCs/>
        </w:rPr>
        <w:t xml:space="preserve"> </w:t>
      </w:r>
      <w:r w:rsidRPr="00FE2336">
        <w:rPr>
          <w:rFonts w:asciiTheme="majorBidi" w:hAnsiTheme="majorBidi" w:cstheme="majorBidi"/>
          <w:b w:val="0"/>
          <w:bCs/>
        </w:rPr>
        <w:t xml:space="preserve">including VAT. In the event that there is a change in the amount of VAT by the date of submission of the </w:t>
      </w:r>
      <w:r w:rsidR="006B3FE6">
        <w:rPr>
          <w:rFonts w:asciiTheme="majorBidi" w:hAnsiTheme="majorBidi" w:cstheme="majorBidi"/>
          <w:b w:val="0"/>
          <w:bCs/>
        </w:rPr>
        <w:t>B</w:t>
      </w:r>
      <w:r w:rsidRPr="00FE2336">
        <w:rPr>
          <w:rFonts w:asciiTheme="majorBidi" w:hAnsiTheme="majorBidi" w:cstheme="majorBidi"/>
          <w:b w:val="0"/>
          <w:bCs/>
        </w:rPr>
        <w:t xml:space="preserve">ill, the consideration to which </w:t>
      </w:r>
      <w:r w:rsidR="00FB701E" w:rsidRPr="00FE2336">
        <w:rPr>
          <w:rFonts w:asciiTheme="majorBidi" w:hAnsiTheme="majorBidi" w:cstheme="majorBidi"/>
          <w:b w:val="0"/>
          <w:bCs/>
        </w:rPr>
        <w:t>the Provider</w:t>
      </w:r>
      <w:r w:rsidRPr="00FE2336">
        <w:rPr>
          <w:rFonts w:asciiTheme="majorBidi" w:hAnsiTheme="majorBidi" w:cstheme="majorBidi"/>
          <w:b w:val="0"/>
          <w:bCs/>
        </w:rPr>
        <w:t xml:space="preserve"> is entitled will be updated accordingly.</w:t>
      </w:r>
    </w:p>
    <w:p w14:paraId="43F34140" w14:textId="0E08F125" w:rsidR="00082200" w:rsidRPr="00FE2336" w:rsidRDefault="00082200" w:rsidP="001F7956">
      <w:pPr>
        <w:pStyle w:val="114"/>
        <w:spacing w:before="120" w:after="120" w:line="276" w:lineRule="auto"/>
        <w:rPr>
          <w:rFonts w:asciiTheme="majorBidi" w:hAnsiTheme="majorBidi" w:cstheme="majorBidi"/>
          <w:b w:val="0"/>
          <w:bCs/>
        </w:rPr>
      </w:pPr>
      <w:r w:rsidRPr="00FE2336">
        <w:rPr>
          <w:rFonts w:asciiTheme="majorBidi" w:hAnsiTheme="majorBidi" w:cstheme="majorBidi"/>
          <w:b w:val="0"/>
          <w:bCs/>
        </w:rPr>
        <w:t xml:space="preserve">In the event that there are changes that are not in the amount of VAT in taxes or levies, on the price of services or goods, these changes will not affect the amount of consideration, except in accordance with and subject to receiving the prior written approval of </w:t>
      </w:r>
      <w:r w:rsidR="003658E8" w:rsidRPr="00FE2336">
        <w:rPr>
          <w:rFonts w:asciiTheme="majorBidi" w:hAnsiTheme="majorBidi" w:cstheme="majorBidi"/>
          <w:b w:val="0"/>
          <w:bCs/>
        </w:rPr>
        <w:t>the Offeror</w:t>
      </w:r>
      <w:r w:rsidRPr="00FE2336">
        <w:rPr>
          <w:rFonts w:asciiTheme="majorBidi" w:hAnsiTheme="majorBidi" w:cstheme="majorBidi"/>
          <w:b w:val="0"/>
          <w:bCs/>
        </w:rPr>
        <w:t xml:space="preserve">, and at </w:t>
      </w:r>
      <w:r w:rsidR="006B3FE6">
        <w:rPr>
          <w:rFonts w:asciiTheme="majorBidi" w:hAnsiTheme="majorBidi" w:cstheme="majorBidi"/>
          <w:b w:val="0"/>
          <w:bCs/>
        </w:rPr>
        <w:t>its</w:t>
      </w:r>
      <w:r w:rsidRPr="00FE2336">
        <w:rPr>
          <w:rFonts w:asciiTheme="majorBidi" w:hAnsiTheme="majorBidi" w:cstheme="majorBidi"/>
          <w:b w:val="0"/>
          <w:bCs/>
        </w:rPr>
        <w:t xml:space="preserve"> sole discretion.</w:t>
      </w:r>
    </w:p>
    <w:p w14:paraId="661B0E16" w14:textId="3C1DD435" w:rsidR="00082200" w:rsidRPr="00FE2336" w:rsidRDefault="00C93EEE" w:rsidP="001F7956">
      <w:pPr>
        <w:pStyle w:val="114"/>
        <w:spacing w:before="120" w:after="120" w:line="276" w:lineRule="auto"/>
        <w:rPr>
          <w:rFonts w:asciiTheme="majorBidi" w:hAnsiTheme="majorBidi" w:cstheme="majorBidi"/>
          <w:b w:val="0"/>
          <w:bCs/>
        </w:rPr>
      </w:pPr>
      <w:r w:rsidRPr="00FE2336">
        <w:rPr>
          <w:rFonts w:asciiTheme="majorBidi" w:hAnsiTheme="majorBidi" w:cstheme="majorBidi"/>
          <w:b w:val="0"/>
          <w:bCs/>
        </w:rPr>
        <w:t>The Provider</w:t>
      </w:r>
      <w:r w:rsidR="001F7956" w:rsidRPr="00FE2336">
        <w:rPr>
          <w:rFonts w:asciiTheme="majorBidi" w:hAnsiTheme="majorBidi" w:cstheme="majorBidi"/>
          <w:b w:val="0"/>
          <w:bCs/>
        </w:rPr>
        <w:t xml:space="preserve"> </w:t>
      </w:r>
      <w:r w:rsidR="00082200" w:rsidRPr="00FE2336">
        <w:rPr>
          <w:rFonts w:asciiTheme="majorBidi" w:hAnsiTheme="majorBidi" w:cstheme="majorBidi"/>
          <w:b w:val="0"/>
          <w:bCs/>
        </w:rPr>
        <w:t xml:space="preserve">will be required to submit reports and invoices through the government </w:t>
      </w:r>
      <w:proofErr w:type="gramStart"/>
      <w:r w:rsidR="00082200" w:rsidRPr="00FE2336">
        <w:rPr>
          <w:rFonts w:asciiTheme="majorBidi" w:hAnsiTheme="majorBidi" w:cstheme="majorBidi"/>
          <w:b w:val="0"/>
          <w:bCs/>
        </w:rPr>
        <w:t>suppliers</w:t>
      </w:r>
      <w:proofErr w:type="gramEnd"/>
      <w:r w:rsidR="00082200" w:rsidRPr="00FE2336">
        <w:rPr>
          <w:rFonts w:asciiTheme="majorBidi" w:hAnsiTheme="majorBidi" w:cstheme="majorBidi"/>
          <w:b w:val="0"/>
          <w:bCs/>
        </w:rPr>
        <w:t xml:space="preserve"> portal, a computerized system of the government that allows, among other things, submitting invoices online.</w:t>
      </w:r>
    </w:p>
    <w:p w14:paraId="36F85A07" w14:textId="296D98A1" w:rsidR="00082200" w:rsidRPr="00FE2336" w:rsidRDefault="003658E8" w:rsidP="001F7956">
      <w:pPr>
        <w:pStyle w:val="114"/>
        <w:spacing w:before="120" w:after="120" w:line="276" w:lineRule="auto"/>
        <w:rPr>
          <w:rFonts w:asciiTheme="majorBidi" w:hAnsiTheme="majorBidi" w:cstheme="majorBidi"/>
          <w:b w:val="0"/>
          <w:bCs/>
        </w:rPr>
      </w:pPr>
      <w:r w:rsidRPr="00FE2336">
        <w:rPr>
          <w:rFonts w:asciiTheme="majorBidi" w:hAnsiTheme="majorBidi" w:cstheme="majorBidi"/>
          <w:b w:val="0"/>
          <w:bCs/>
        </w:rPr>
        <w:t>The Offeror</w:t>
      </w:r>
      <w:r w:rsidR="001F7956" w:rsidRPr="00FE2336">
        <w:rPr>
          <w:rFonts w:asciiTheme="majorBidi" w:hAnsiTheme="majorBidi" w:cstheme="majorBidi"/>
          <w:b w:val="0"/>
          <w:bCs/>
        </w:rPr>
        <w:t xml:space="preserve"> </w:t>
      </w:r>
      <w:r w:rsidR="00082200" w:rsidRPr="00FE2336">
        <w:rPr>
          <w:rFonts w:asciiTheme="majorBidi" w:hAnsiTheme="majorBidi" w:cstheme="majorBidi"/>
          <w:b w:val="0"/>
          <w:bCs/>
        </w:rPr>
        <w:t xml:space="preserve">will check and approve every </w:t>
      </w:r>
      <w:r w:rsidR="006B3FE6">
        <w:rPr>
          <w:rFonts w:asciiTheme="majorBidi" w:hAnsiTheme="majorBidi" w:cstheme="majorBidi"/>
          <w:b w:val="0"/>
          <w:bCs/>
        </w:rPr>
        <w:t xml:space="preserve">Bill that will be </w:t>
      </w:r>
      <w:r w:rsidR="00082200" w:rsidRPr="00FE2336">
        <w:rPr>
          <w:rFonts w:asciiTheme="majorBidi" w:hAnsiTheme="majorBidi" w:cstheme="majorBidi"/>
          <w:b w:val="0"/>
          <w:bCs/>
        </w:rPr>
        <w:t xml:space="preserve">submitted for payment by </w:t>
      </w:r>
      <w:r w:rsidR="00FB701E" w:rsidRPr="00FE2336">
        <w:rPr>
          <w:rFonts w:asciiTheme="majorBidi" w:hAnsiTheme="majorBidi" w:cstheme="majorBidi"/>
          <w:b w:val="0"/>
          <w:bCs/>
        </w:rPr>
        <w:t>the Provider</w:t>
      </w:r>
      <w:r w:rsidR="00082200" w:rsidRPr="00FE2336">
        <w:rPr>
          <w:rFonts w:asciiTheme="majorBidi" w:hAnsiTheme="majorBidi" w:cstheme="majorBidi"/>
          <w:b w:val="0"/>
          <w:bCs/>
        </w:rPr>
        <w:t>, in accordance with the above, and the instructions of the Accountant General.</w:t>
      </w:r>
    </w:p>
    <w:p w14:paraId="70A297EE" w14:textId="7CBE1C83" w:rsidR="00082200" w:rsidRPr="00FE2336" w:rsidRDefault="00082200" w:rsidP="001F7956">
      <w:pPr>
        <w:pStyle w:val="114"/>
        <w:spacing w:before="120" w:after="120" w:line="276" w:lineRule="auto"/>
        <w:rPr>
          <w:rFonts w:asciiTheme="majorBidi" w:hAnsiTheme="majorBidi" w:cstheme="majorBidi"/>
          <w:b w:val="0"/>
          <w:bCs/>
        </w:rPr>
      </w:pPr>
      <w:r w:rsidRPr="00FE2336">
        <w:rPr>
          <w:rFonts w:asciiTheme="majorBidi" w:hAnsiTheme="majorBidi" w:cstheme="majorBidi"/>
          <w:b w:val="0"/>
          <w:bCs/>
        </w:rPr>
        <w:t xml:space="preserve">The date of payment for </w:t>
      </w:r>
      <w:r w:rsidR="006B3FE6">
        <w:rPr>
          <w:rFonts w:asciiTheme="majorBidi" w:hAnsiTheme="majorBidi" w:cstheme="majorBidi"/>
          <w:b w:val="0"/>
          <w:bCs/>
        </w:rPr>
        <w:t xml:space="preserve">a Bill </w:t>
      </w:r>
      <w:r w:rsidRPr="00FE2336">
        <w:rPr>
          <w:rFonts w:asciiTheme="majorBidi" w:hAnsiTheme="majorBidi" w:cstheme="majorBidi"/>
          <w:b w:val="0"/>
          <w:bCs/>
        </w:rPr>
        <w:t xml:space="preserve">approved by </w:t>
      </w:r>
      <w:r w:rsidR="003658E8" w:rsidRPr="00FE2336">
        <w:rPr>
          <w:rFonts w:asciiTheme="majorBidi" w:hAnsiTheme="majorBidi" w:cstheme="majorBidi"/>
          <w:b w:val="0"/>
          <w:bCs/>
        </w:rPr>
        <w:t>the Offeror</w:t>
      </w:r>
      <w:r w:rsidRPr="00FE2336">
        <w:rPr>
          <w:rFonts w:asciiTheme="majorBidi" w:hAnsiTheme="majorBidi" w:cstheme="majorBidi"/>
          <w:b w:val="0"/>
          <w:bCs/>
        </w:rPr>
        <w:t xml:space="preserve"> will be no later than 45 days from the date on which the </w:t>
      </w:r>
      <w:r w:rsidR="006B3FE6">
        <w:rPr>
          <w:rFonts w:asciiTheme="majorBidi" w:hAnsiTheme="majorBidi" w:cstheme="majorBidi"/>
          <w:b w:val="0"/>
          <w:bCs/>
        </w:rPr>
        <w:t xml:space="preserve">Bill </w:t>
      </w:r>
      <w:r w:rsidRPr="00FE2336">
        <w:rPr>
          <w:rFonts w:asciiTheme="majorBidi" w:hAnsiTheme="majorBidi" w:cstheme="majorBidi"/>
          <w:b w:val="0"/>
          <w:bCs/>
        </w:rPr>
        <w:t xml:space="preserve">was provided to </w:t>
      </w:r>
      <w:r w:rsidR="003658E8" w:rsidRPr="00FE2336">
        <w:rPr>
          <w:rFonts w:asciiTheme="majorBidi" w:hAnsiTheme="majorBidi" w:cstheme="majorBidi"/>
          <w:b w:val="0"/>
          <w:bCs/>
        </w:rPr>
        <w:t>the Offeror</w:t>
      </w:r>
      <w:r w:rsidRPr="00FE2336">
        <w:rPr>
          <w:rFonts w:asciiTheme="majorBidi" w:hAnsiTheme="majorBidi" w:cstheme="majorBidi"/>
          <w:b w:val="0"/>
          <w:bCs/>
        </w:rPr>
        <w:t xml:space="preserve">, and in exceptional cases no later than 30 days from the end of the same month during which the </w:t>
      </w:r>
      <w:r w:rsidR="006B3FE6">
        <w:rPr>
          <w:rFonts w:asciiTheme="majorBidi" w:hAnsiTheme="majorBidi" w:cstheme="majorBidi"/>
          <w:b w:val="0"/>
          <w:bCs/>
        </w:rPr>
        <w:t>Bill</w:t>
      </w:r>
      <w:r w:rsidRPr="00FE2336">
        <w:rPr>
          <w:rFonts w:asciiTheme="majorBidi" w:hAnsiTheme="majorBidi" w:cstheme="majorBidi"/>
          <w:b w:val="0"/>
          <w:bCs/>
        </w:rPr>
        <w:t xml:space="preserve"> was provided to </w:t>
      </w:r>
      <w:r w:rsidR="003658E8" w:rsidRPr="00FE2336">
        <w:rPr>
          <w:rFonts w:asciiTheme="majorBidi" w:hAnsiTheme="majorBidi" w:cstheme="majorBidi"/>
          <w:b w:val="0"/>
          <w:bCs/>
        </w:rPr>
        <w:t>the Offeror</w:t>
      </w:r>
      <w:r w:rsidRPr="00FE2336">
        <w:rPr>
          <w:rFonts w:asciiTheme="majorBidi" w:hAnsiTheme="majorBidi" w:cstheme="majorBidi"/>
          <w:b w:val="0"/>
          <w:bCs/>
        </w:rPr>
        <w:t>.</w:t>
      </w:r>
    </w:p>
    <w:p w14:paraId="28AB7A0D" w14:textId="77777777" w:rsidR="00A42793" w:rsidRPr="001F7956" w:rsidRDefault="00A42793" w:rsidP="001F7956">
      <w:pPr>
        <w:pStyle w:val="1ff0"/>
        <w:spacing w:before="120" w:line="276" w:lineRule="auto"/>
        <w:rPr>
          <w:rFonts w:asciiTheme="majorBidi" w:hAnsiTheme="majorBidi" w:cstheme="majorBidi"/>
        </w:rPr>
      </w:pPr>
      <w:bookmarkStart w:id="228" w:name="_Toc44931970"/>
      <w:bookmarkStart w:id="229" w:name="_Toc44932057"/>
      <w:bookmarkStart w:id="230" w:name="_Toc53498874"/>
      <w:r w:rsidRPr="001F7956">
        <w:rPr>
          <w:rFonts w:asciiTheme="majorBidi" w:hAnsiTheme="majorBidi" w:cstheme="majorBidi"/>
        </w:rPr>
        <w:t xml:space="preserve">Torts </w:t>
      </w:r>
    </w:p>
    <w:p w14:paraId="55761079" w14:textId="60BCC2EE" w:rsidR="00A42793" w:rsidRPr="006B3FE6" w:rsidRDefault="00A42793" w:rsidP="001F7956">
      <w:pPr>
        <w:pStyle w:val="114"/>
        <w:spacing w:before="120" w:after="120" w:line="276" w:lineRule="auto"/>
        <w:ind w:left="1050" w:hanging="690"/>
        <w:rPr>
          <w:rFonts w:asciiTheme="majorBidi" w:hAnsiTheme="majorBidi" w:cstheme="majorBidi"/>
          <w:b w:val="0"/>
          <w:bCs/>
        </w:rPr>
      </w:pPr>
      <w:r w:rsidRPr="006B3FE6">
        <w:rPr>
          <w:rFonts w:asciiTheme="majorBidi" w:hAnsiTheme="majorBidi" w:cstheme="majorBidi"/>
          <w:b w:val="0"/>
          <w:bCs/>
        </w:rPr>
        <w:t xml:space="preserve">The service provider will be liable by law for damage, loss or damage </w:t>
      </w:r>
      <w:r w:rsidR="006B3FE6">
        <w:rPr>
          <w:rFonts w:asciiTheme="majorBidi" w:hAnsiTheme="majorBidi" w:cstheme="majorBidi"/>
          <w:b w:val="0"/>
          <w:bCs/>
        </w:rPr>
        <w:t xml:space="preserve">that will be </w:t>
      </w:r>
      <w:r w:rsidRPr="006B3FE6">
        <w:rPr>
          <w:rFonts w:asciiTheme="majorBidi" w:hAnsiTheme="majorBidi" w:cstheme="majorBidi"/>
          <w:b w:val="0"/>
          <w:bCs/>
        </w:rPr>
        <w:t xml:space="preserve">caused for any reason whatsoever by the operation of this </w:t>
      </w:r>
      <w:r w:rsidR="006B3FE6">
        <w:rPr>
          <w:rFonts w:asciiTheme="majorBidi" w:hAnsiTheme="majorBidi" w:cstheme="majorBidi"/>
          <w:b w:val="0"/>
          <w:bCs/>
        </w:rPr>
        <w:t>A</w:t>
      </w:r>
      <w:r w:rsidRPr="006B3FE6">
        <w:rPr>
          <w:rFonts w:asciiTheme="majorBidi" w:hAnsiTheme="majorBidi" w:cstheme="majorBidi"/>
          <w:b w:val="0"/>
          <w:bCs/>
        </w:rPr>
        <w:t xml:space="preserve">greement, all subject to the service provider's obligation regulated by the provisions of the air transportation laws. </w:t>
      </w:r>
    </w:p>
    <w:p w14:paraId="2D62E44D" w14:textId="5EE10436" w:rsidR="00997580" w:rsidRPr="006B3FE6" w:rsidRDefault="00A42793" w:rsidP="001F7956">
      <w:pPr>
        <w:pStyle w:val="114"/>
        <w:spacing w:before="120" w:after="120" w:line="276" w:lineRule="auto"/>
        <w:ind w:left="1050" w:hanging="690"/>
        <w:rPr>
          <w:rFonts w:asciiTheme="majorBidi" w:hAnsiTheme="majorBidi" w:cstheme="majorBidi"/>
          <w:b w:val="0"/>
          <w:bCs/>
        </w:rPr>
      </w:pPr>
      <w:r w:rsidRPr="006B3FE6">
        <w:rPr>
          <w:rFonts w:asciiTheme="majorBidi" w:hAnsiTheme="majorBidi" w:cstheme="majorBidi"/>
          <w:b w:val="0"/>
          <w:bCs/>
        </w:rPr>
        <w:t xml:space="preserve">It is agreed between the parties that the Ministry shall not bear any payment, expense or damage for any reason whatsoever caused to the body or property of the service provider or anyone acting on </w:t>
      </w:r>
      <w:r w:rsidR="006B3FE6">
        <w:rPr>
          <w:rFonts w:asciiTheme="majorBidi" w:hAnsiTheme="majorBidi" w:cstheme="majorBidi"/>
          <w:b w:val="0"/>
          <w:bCs/>
        </w:rPr>
        <w:t xml:space="preserve">its </w:t>
      </w:r>
      <w:r w:rsidRPr="006B3FE6">
        <w:rPr>
          <w:rFonts w:asciiTheme="majorBidi" w:hAnsiTheme="majorBidi" w:cstheme="majorBidi"/>
          <w:b w:val="0"/>
          <w:bCs/>
        </w:rPr>
        <w:t xml:space="preserve">behalf or to the body or property of its employees or anyone acting on its behalf or to the property of the Ministry or to the body of any other person as a direct or indirect result of the operation of this </w:t>
      </w:r>
      <w:r w:rsidR="006B3FE6">
        <w:rPr>
          <w:rFonts w:asciiTheme="majorBidi" w:hAnsiTheme="majorBidi" w:cstheme="majorBidi"/>
          <w:b w:val="0"/>
          <w:bCs/>
        </w:rPr>
        <w:t>A</w:t>
      </w:r>
      <w:r w:rsidRPr="006B3FE6">
        <w:rPr>
          <w:rFonts w:asciiTheme="majorBidi" w:hAnsiTheme="majorBidi" w:cstheme="majorBidi"/>
          <w:b w:val="0"/>
          <w:bCs/>
        </w:rPr>
        <w:t xml:space="preserve">greement. </w:t>
      </w:r>
      <w:r w:rsidR="00456D19" w:rsidRPr="006B3FE6">
        <w:rPr>
          <w:rFonts w:asciiTheme="majorBidi" w:hAnsiTheme="majorBidi" w:cstheme="majorBidi"/>
          <w:b w:val="0"/>
          <w:bCs/>
        </w:rPr>
        <w:t xml:space="preserve">All of </w:t>
      </w:r>
      <w:r w:rsidR="00FB701E" w:rsidRPr="006B3FE6">
        <w:rPr>
          <w:rFonts w:asciiTheme="majorBidi" w:hAnsiTheme="majorBidi" w:cstheme="majorBidi"/>
          <w:b w:val="0"/>
          <w:bCs/>
        </w:rPr>
        <w:t>the Provider</w:t>
      </w:r>
      <w:r w:rsidR="00456D19" w:rsidRPr="006B3FE6">
        <w:rPr>
          <w:rFonts w:asciiTheme="majorBidi" w:hAnsiTheme="majorBidi" w:cstheme="majorBidi"/>
          <w:b w:val="0"/>
          <w:bCs/>
        </w:rPr>
        <w:t>'s insurances will include a waiver clause of the right of substitution</w:t>
      </w:r>
      <w:r w:rsidR="006B3FE6">
        <w:rPr>
          <w:rFonts w:asciiTheme="majorBidi" w:hAnsiTheme="majorBidi" w:cstheme="majorBidi"/>
          <w:b w:val="0"/>
          <w:bCs/>
        </w:rPr>
        <w:t xml:space="preserve"> </w:t>
      </w:r>
      <w:r w:rsidR="00456D19" w:rsidRPr="006B3FE6">
        <w:rPr>
          <w:rFonts w:asciiTheme="majorBidi" w:hAnsiTheme="majorBidi" w:cstheme="majorBidi"/>
          <w:b w:val="0"/>
          <w:bCs/>
        </w:rPr>
        <w:t>/</w:t>
      </w:r>
      <w:r w:rsidR="006B3FE6">
        <w:rPr>
          <w:rFonts w:asciiTheme="majorBidi" w:hAnsiTheme="majorBidi" w:cstheme="majorBidi"/>
          <w:b w:val="0"/>
          <w:bCs/>
        </w:rPr>
        <w:t xml:space="preserve"> </w:t>
      </w:r>
      <w:r w:rsidR="00456D19" w:rsidRPr="006B3FE6">
        <w:rPr>
          <w:rFonts w:asciiTheme="majorBidi" w:hAnsiTheme="majorBidi" w:cstheme="majorBidi"/>
          <w:b w:val="0"/>
          <w:bCs/>
        </w:rPr>
        <w:t>reimbursement vis</w:t>
      </w:r>
      <w:r w:rsidR="006B3FE6">
        <w:rPr>
          <w:rFonts w:asciiTheme="majorBidi" w:hAnsiTheme="majorBidi" w:cstheme="majorBidi"/>
          <w:b w:val="0"/>
          <w:bCs/>
        </w:rPr>
        <w:noBreakHyphen/>
      </w:r>
      <w:r w:rsidR="00456D19" w:rsidRPr="006B3FE6">
        <w:rPr>
          <w:rFonts w:asciiTheme="majorBidi" w:hAnsiTheme="majorBidi" w:cstheme="majorBidi"/>
          <w:b w:val="0"/>
          <w:bCs/>
        </w:rPr>
        <w:t xml:space="preserve">à-vis the </w:t>
      </w:r>
      <w:r w:rsidR="006B3FE6">
        <w:rPr>
          <w:rFonts w:asciiTheme="majorBidi" w:hAnsiTheme="majorBidi" w:cstheme="majorBidi"/>
          <w:b w:val="0"/>
          <w:bCs/>
        </w:rPr>
        <w:t xml:space="preserve">Ministry </w:t>
      </w:r>
      <w:r w:rsidR="00456D19" w:rsidRPr="006B3FE6">
        <w:rPr>
          <w:rFonts w:asciiTheme="majorBidi" w:hAnsiTheme="majorBidi" w:cstheme="majorBidi"/>
          <w:b w:val="0"/>
          <w:bCs/>
        </w:rPr>
        <w:t>and its employees (such waiver will not apply in favor of the person who caused the damage maliciously).</w:t>
      </w:r>
      <w:r w:rsidR="00997580" w:rsidRPr="006B3FE6">
        <w:rPr>
          <w:rFonts w:asciiTheme="majorBidi" w:hAnsiTheme="majorBidi" w:cstheme="majorBidi"/>
          <w:b w:val="0"/>
          <w:bCs/>
        </w:rPr>
        <w:t xml:space="preserve">  </w:t>
      </w:r>
    </w:p>
    <w:p w14:paraId="45DD187E" w14:textId="43CD8040" w:rsidR="00BA7962" w:rsidRPr="006B3FE6" w:rsidRDefault="00997580" w:rsidP="001F7956">
      <w:pPr>
        <w:pStyle w:val="114"/>
        <w:spacing w:before="120" w:after="120" w:line="276" w:lineRule="auto"/>
        <w:ind w:left="1050" w:hanging="690"/>
        <w:rPr>
          <w:rFonts w:asciiTheme="majorBidi" w:hAnsiTheme="majorBidi" w:cstheme="majorBidi"/>
          <w:b w:val="0"/>
          <w:bCs/>
        </w:rPr>
      </w:pPr>
      <w:r w:rsidRPr="006B3FE6">
        <w:rPr>
          <w:rFonts w:asciiTheme="majorBidi" w:hAnsiTheme="majorBidi" w:cstheme="majorBidi"/>
          <w:b w:val="0"/>
          <w:bCs/>
        </w:rPr>
        <w:t xml:space="preserve">The service provider undertakes to indemnify the </w:t>
      </w:r>
      <w:r w:rsidR="006B3FE6">
        <w:rPr>
          <w:rFonts w:asciiTheme="majorBidi" w:hAnsiTheme="majorBidi" w:cstheme="majorBidi"/>
          <w:b w:val="0"/>
          <w:bCs/>
        </w:rPr>
        <w:t xml:space="preserve">Ministry </w:t>
      </w:r>
      <w:r w:rsidRPr="006B3FE6">
        <w:rPr>
          <w:rFonts w:asciiTheme="majorBidi" w:hAnsiTheme="majorBidi" w:cstheme="majorBidi"/>
          <w:b w:val="0"/>
          <w:bCs/>
        </w:rPr>
        <w:t xml:space="preserve">for any damage, payment or expense caused to it for any reason whatsoever resulting from the actions or omissions of the service provider due to which the service provider's liability was born and as a direct or indirect result of the </w:t>
      </w:r>
      <w:r w:rsidR="006B3FE6">
        <w:rPr>
          <w:rFonts w:asciiTheme="majorBidi" w:hAnsiTheme="majorBidi" w:cstheme="majorBidi"/>
          <w:b w:val="0"/>
          <w:bCs/>
        </w:rPr>
        <w:t>implementation</w:t>
      </w:r>
      <w:r w:rsidRPr="006B3FE6">
        <w:rPr>
          <w:rFonts w:asciiTheme="majorBidi" w:hAnsiTheme="majorBidi" w:cstheme="majorBidi"/>
          <w:b w:val="0"/>
          <w:bCs/>
        </w:rPr>
        <w:t xml:space="preserve"> of this </w:t>
      </w:r>
      <w:r w:rsidR="006B3FE6">
        <w:rPr>
          <w:rFonts w:asciiTheme="majorBidi" w:hAnsiTheme="majorBidi" w:cstheme="majorBidi"/>
          <w:b w:val="0"/>
          <w:bCs/>
        </w:rPr>
        <w:t>A</w:t>
      </w:r>
      <w:r w:rsidRPr="006B3FE6">
        <w:rPr>
          <w:rFonts w:asciiTheme="majorBidi" w:hAnsiTheme="majorBidi" w:cstheme="majorBidi"/>
          <w:b w:val="0"/>
          <w:bCs/>
        </w:rPr>
        <w:t xml:space="preserve">greement, within a reasonable time upon receipt of notice thereof from the </w:t>
      </w:r>
      <w:r w:rsidR="006B3FE6">
        <w:rPr>
          <w:rFonts w:asciiTheme="majorBidi" w:hAnsiTheme="majorBidi" w:cstheme="majorBidi"/>
          <w:b w:val="0"/>
          <w:bCs/>
        </w:rPr>
        <w:t xml:space="preserve">Ministry in the event that </w:t>
      </w:r>
      <w:r w:rsidRPr="006B3FE6">
        <w:rPr>
          <w:rFonts w:asciiTheme="majorBidi" w:hAnsiTheme="majorBidi" w:cstheme="majorBidi"/>
          <w:b w:val="0"/>
          <w:bCs/>
        </w:rPr>
        <w:t xml:space="preserve">a claim is filed against the firm for the actions or omissions of the service provider as a direct or indirect result of the execution of this agreement, the </w:t>
      </w:r>
      <w:r w:rsidR="006B3FE6">
        <w:rPr>
          <w:rFonts w:asciiTheme="majorBidi" w:hAnsiTheme="majorBidi" w:cstheme="majorBidi"/>
          <w:b w:val="0"/>
          <w:bCs/>
        </w:rPr>
        <w:t xml:space="preserve">Ministry </w:t>
      </w:r>
      <w:r w:rsidRPr="006B3FE6">
        <w:rPr>
          <w:rFonts w:asciiTheme="majorBidi" w:hAnsiTheme="majorBidi" w:cstheme="majorBidi"/>
          <w:b w:val="0"/>
          <w:bCs/>
        </w:rPr>
        <w:t xml:space="preserve">will notify the service provider in writing and will allow </w:t>
      </w:r>
      <w:r w:rsidR="006B3FE6">
        <w:rPr>
          <w:rFonts w:asciiTheme="majorBidi" w:hAnsiTheme="majorBidi" w:cstheme="majorBidi"/>
          <w:b w:val="0"/>
          <w:bCs/>
        </w:rPr>
        <w:t xml:space="preserve">it </w:t>
      </w:r>
      <w:r w:rsidRPr="006B3FE6">
        <w:rPr>
          <w:rFonts w:asciiTheme="majorBidi" w:hAnsiTheme="majorBidi" w:cstheme="majorBidi"/>
          <w:b w:val="0"/>
          <w:bCs/>
        </w:rPr>
        <w:t xml:space="preserve">to defend </w:t>
      </w:r>
      <w:r w:rsidR="006B3FE6">
        <w:rPr>
          <w:rFonts w:asciiTheme="majorBidi" w:hAnsiTheme="majorBidi" w:cstheme="majorBidi"/>
          <w:b w:val="0"/>
          <w:bCs/>
        </w:rPr>
        <w:t>it</w:t>
      </w:r>
      <w:r w:rsidRPr="006B3FE6">
        <w:rPr>
          <w:rFonts w:asciiTheme="majorBidi" w:hAnsiTheme="majorBidi" w:cstheme="majorBidi"/>
          <w:b w:val="0"/>
          <w:bCs/>
        </w:rPr>
        <w:t xml:space="preserve">self in advance against </w:t>
      </w:r>
      <w:r w:rsidR="006B3FE6">
        <w:rPr>
          <w:rFonts w:asciiTheme="majorBidi" w:hAnsiTheme="majorBidi" w:cstheme="majorBidi"/>
          <w:b w:val="0"/>
          <w:bCs/>
        </w:rPr>
        <w:t>it</w:t>
      </w:r>
      <w:r w:rsidRPr="006B3FE6">
        <w:rPr>
          <w:rFonts w:asciiTheme="majorBidi" w:hAnsiTheme="majorBidi" w:cstheme="majorBidi"/>
          <w:b w:val="0"/>
          <w:bCs/>
        </w:rPr>
        <w:t>.</w:t>
      </w:r>
    </w:p>
    <w:p w14:paraId="4E016E4B" w14:textId="45F44C37" w:rsidR="00A42793" w:rsidRPr="006B3FE6" w:rsidRDefault="00BA7962" w:rsidP="001F7956">
      <w:pPr>
        <w:pStyle w:val="114"/>
        <w:spacing w:before="120" w:after="120" w:line="276" w:lineRule="auto"/>
        <w:ind w:left="1050" w:hanging="690"/>
        <w:rPr>
          <w:rFonts w:asciiTheme="majorBidi" w:hAnsiTheme="majorBidi" w:cstheme="majorBidi"/>
          <w:b w:val="0"/>
          <w:bCs/>
        </w:rPr>
      </w:pPr>
      <w:r w:rsidRPr="006B3FE6">
        <w:rPr>
          <w:rFonts w:asciiTheme="majorBidi" w:hAnsiTheme="majorBidi" w:cstheme="majorBidi"/>
          <w:b w:val="0"/>
          <w:bCs/>
        </w:rPr>
        <w:t>It is clarified that the Ministry will not bear any responsibility</w:t>
      </w:r>
      <w:r w:rsidR="004C3F99" w:rsidRPr="006B3FE6">
        <w:rPr>
          <w:rFonts w:asciiTheme="majorBidi" w:hAnsiTheme="majorBidi" w:cstheme="majorBidi"/>
          <w:b w:val="0"/>
          <w:bCs/>
        </w:rPr>
        <w:t xml:space="preserve"> and/</w:t>
      </w:r>
      <w:r w:rsidRPr="006B3FE6">
        <w:rPr>
          <w:rFonts w:asciiTheme="majorBidi" w:hAnsiTheme="majorBidi" w:cstheme="majorBidi"/>
          <w:b w:val="0"/>
          <w:bCs/>
        </w:rPr>
        <w:t xml:space="preserve">or damage, </w:t>
      </w:r>
      <w:r w:rsidR="00B3028D" w:rsidRPr="006B3FE6">
        <w:rPr>
          <w:rFonts w:asciiTheme="majorBidi" w:hAnsiTheme="majorBidi" w:cstheme="majorBidi"/>
          <w:b w:val="0"/>
          <w:bCs/>
        </w:rPr>
        <w:t xml:space="preserve">whether directly or indirectly, from the operation of this </w:t>
      </w:r>
      <w:r w:rsidR="006B3FE6">
        <w:rPr>
          <w:rFonts w:asciiTheme="majorBidi" w:hAnsiTheme="majorBidi" w:cstheme="majorBidi"/>
          <w:b w:val="0"/>
          <w:bCs/>
        </w:rPr>
        <w:t>A</w:t>
      </w:r>
      <w:r w:rsidR="00B3028D" w:rsidRPr="006B3FE6">
        <w:rPr>
          <w:rFonts w:asciiTheme="majorBidi" w:hAnsiTheme="majorBidi" w:cstheme="majorBidi"/>
          <w:b w:val="0"/>
          <w:bCs/>
        </w:rPr>
        <w:t>greement by the service provider vis-à-vis</w:t>
      </w:r>
      <w:r w:rsidR="006B3FE6">
        <w:rPr>
          <w:rFonts w:asciiTheme="majorBidi" w:hAnsiTheme="majorBidi" w:cstheme="majorBidi"/>
          <w:b w:val="0"/>
          <w:bCs/>
        </w:rPr>
        <w:t xml:space="preserve"> </w:t>
      </w:r>
      <w:r w:rsidRPr="006B3FE6">
        <w:rPr>
          <w:rFonts w:asciiTheme="majorBidi" w:hAnsiTheme="majorBidi" w:cstheme="majorBidi"/>
          <w:b w:val="0"/>
          <w:bCs/>
        </w:rPr>
        <w:t xml:space="preserve">the </w:t>
      </w:r>
      <w:r w:rsidR="006B3FE6">
        <w:rPr>
          <w:rFonts w:asciiTheme="majorBidi" w:hAnsiTheme="majorBidi" w:cstheme="majorBidi"/>
          <w:b w:val="0"/>
          <w:bCs/>
        </w:rPr>
        <w:t xml:space="preserve">exporters </w:t>
      </w:r>
      <w:r w:rsidRPr="006B3FE6">
        <w:rPr>
          <w:rFonts w:asciiTheme="majorBidi" w:hAnsiTheme="majorBidi" w:cstheme="majorBidi"/>
          <w:b w:val="0"/>
          <w:bCs/>
        </w:rPr>
        <w:t>and importers.</w:t>
      </w:r>
    </w:p>
    <w:p w14:paraId="27F108E4" w14:textId="77777777" w:rsidR="004B2835" w:rsidRPr="001F7956" w:rsidRDefault="004B2835" w:rsidP="001F7956">
      <w:pPr>
        <w:pStyle w:val="1ff0"/>
        <w:spacing w:before="120" w:line="276" w:lineRule="auto"/>
        <w:rPr>
          <w:rFonts w:asciiTheme="majorBidi" w:hAnsiTheme="majorBidi" w:cstheme="majorBidi"/>
          <w:rtl/>
        </w:rPr>
      </w:pPr>
      <w:bookmarkStart w:id="231" w:name="_Toc44931971"/>
      <w:bookmarkStart w:id="232" w:name="_Toc44932058"/>
      <w:bookmarkStart w:id="233" w:name="_Toc53498875"/>
      <w:bookmarkEnd w:id="228"/>
      <w:bookmarkEnd w:id="229"/>
      <w:bookmarkEnd w:id="230"/>
      <w:r w:rsidRPr="001F7956">
        <w:rPr>
          <w:rFonts w:asciiTheme="majorBidi" w:hAnsiTheme="majorBidi" w:cstheme="majorBidi"/>
        </w:rPr>
        <w:t>Assignment of rights or obligations under an agreement</w:t>
      </w:r>
      <w:bookmarkEnd w:id="231"/>
      <w:bookmarkEnd w:id="232"/>
      <w:bookmarkEnd w:id="233"/>
    </w:p>
    <w:p w14:paraId="64EEDDE8" w14:textId="101CE8D4" w:rsidR="004B2835" w:rsidRPr="006B3FE6" w:rsidRDefault="004B2835" w:rsidP="001F7956">
      <w:pPr>
        <w:pStyle w:val="114"/>
        <w:spacing w:before="120" w:after="120" w:line="276" w:lineRule="auto"/>
        <w:rPr>
          <w:rFonts w:asciiTheme="majorBidi" w:hAnsiTheme="majorBidi" w:cstheme="majorBidi"/>
          <w:b w:val="0"/>
          <w:bCs/>
        </w:rPr>
      </w:pPr>
      <w:r w:rsidRPr="006B3FE6">
        <w:rPr>
          <w:rFonts w:asciiTheme="majorBidi" w:hAnsiTheme="majorBidi" w:cstheme="majorBidi"/>
          <w:b w:val="0"/>
          <w:bCs/>
        </w:rPr>
        <w:t xml:space="preserve">It is strictly forbidden for </w:t>
      </w:r>
      <w:r w:rsidR="00FB701E" w:rsidRPr="006B3FE6">
        <w:rPr>
          <w:rFonts w:asciiTheme="majorBidi" w:hAnsiTheme="majorBidi" w:cstheme="majorBidi"/>
          <w:b w:val="0"/>
          <w:bCs/>
        </w:rPr>
        <w:t>the Provider</w:t>
      </w:r>
      <w:r w:rsidRPr="006B3FE6">
        <w:rPr>
          <w:rFonts w:asciiTheme="majorBidi" w:hAnsiTheme="majorBidi" w:cstheme="majorBidi"/>
          <w:b w:val="0"/>
          <w:bCs/>
        </w:rPr>
        <w:t xml:space="preserve"> to assign or </w:t>
      </w:r>
      <w:r w:rsidR="00671E85">
        <w:rPr>
          <w:rFonts w:asciiTheme="majorBidi" w:hAnsiTheme="majorBidi" w:cstheme="majorBidi"/>
          <w:b w:val="0"/>
          <w:bCs/>
        </w:rPr>
        <w:t xml:space="preserve">to convert </w:t>
      </w:r>
      <w:r w:rsidRPr="006B3FE6">
        <w:rPr>
          <w:rFonts w:asciiTheme="majorBidi" w:hAnsiTheme="majorBidi" w:cstheme="majorBidi"/>
          <w:b w:val="0"/>
          <w:bCs/>
        </w:rPr>
        <w:t xml:space="preserve">any right or obligation under this Agreement or the execution of the Agreement, without the prior written approval of </w:t>
      </w:r>
      <w:r w:rsidR="003658E8" w:rsidRPr="006B3FE6">
        <w:rPr>
          <w:rFonts w:asciiTheme="majorBidi" w:hAnsiTheme="majorBidi" w:cstheme="majorBidi"/>
          <w:b w:val="0"/>
          <w:bCs/>
        </w:rPr>
        <w:t>the Offeror</w:t>
      </w:r>
      <w:r w:rsidRPr="006B3FE6">
        <w:rPr>
          <w:rFonts w:asciiTheme="majorBidi" w:hAnsiTheme="majorBidi" w:cstheme="majorBidi"/>
          <w:b w:val="0"/>
          <w:bCs/>
        </w:rPr>
        <w:t>, at its sole discretion.</w:t>
      </w:r>
    </w:p>
    <w:p w14:paraId="3AC3E745" w14:textId="45A88A95" w:rsidR="00880782" w:rsidRPr="006B3FE6" w:rsidRDefault="003658E8" w:rsidP="001F7956">
      <w:pPr>
        <w:pStyle w:val="114"/>
        <w:spacing w:before="120" w:after="120" w:line="276" w:lineRule="auto"/>
        <w:rPr>
          <w:rFonts w:asciiTheme="majorBidi" w:hAnsiTheme="majorBidi" w:cstheme="majorBidi"/>
          <w:b w:val="0"/>
          <w:bCs/>
        </w:rPr>
      </w:pPr>
      <w:r w:rsidRPr="006B3FE6">
        <w:rPr>
          <w:rFonts w:asciiTheme="majorBidi" w:hAnsiTheme="majorBidi" w:cstheme="majorBidi"/>
          <w:b w:val="0"/>
          <w:bCs/>
        </w:rPr>
        <w:t>The Offeror</w:t>
      </w:r>
      <w:r w:rsidR="00880782" w:rsidRPr="006B3FE6">
        <w:rPr>
          <w:rFonts w:asciiTheme="majorBidi" w:eastAsia="Calibri" w:hAnsiTheme="majorBidi" w:cstheme="majorBidi"/>
          <w:b w:val="0"/>
          <w:bCs/>
        </w:rPr>
        <w:t xml:space="preserve">'s approval as aforesaid may be given partially, or under conditions designed to ensure the rights of </w:t>
      </w:r>
      <w:r w:rsidR="00880782" w:rsidRPr="00671E85">
        <w:rPr>
          <w:rFonts w:asciiTheme="majorBidi" w:eastAsia="Calibri" w:hAnsiTheme="majorBidi" w:cstheme="majorBidi"/>
          <w:b w:val="0"/>
          <w:bCs/>
        </w:rPr>
        <w:t xml:space="preserve">the </w:t>
      </w:r>
      <w:r w:rsidR="00671E85">
        <w:rPr>
          <w:rFonts w:asciiTheme="majorBidi" w:eastAsia="Calibri" w:hAnsiTheme="majorBidi" w:cstheme="majorBidi"/>
          <w:b w:val="0"/>
          <w:bCs/>
        </w:rPr>
        <w:t>Offerors</w:t>
      </w:r>
      <w:r w:rsidR="00880782" w:rsidRPr="006B3FE6">
        <w:rPr>
          <w:rFonts w:asciiTheme="majorBidi" w:eastAsia="Calibri" w:hAnsiTheme="majorBidi" w:cstheme="majorBidi"/>
          <w:b w:val="0"/>
          <w:bCs/>
        </w:rPr>
        <w:t>.</w:t>
      </w:r>
    </w:p>
    <w:p w14:paraId="088C21AE" w14:textId="19AC7F9D" w:rsidR="004B2835" w:rsidRPr="006B3FE6" w:rsidRDefault="00880782" w:rsidP="001F7956">
      <w:pPr>
        <w:pStyle w:val="114"/>
        <w:spacing w:before="120" w:after="120" w:line="276" w:lineRule="auto"/>
        <w:rPr>
          <w:rFonts w:asciiTheme="majorBidi" w:hAnsiTheme="majorBidi" w:cstheme="majorBidi"/>
          <w:b w:val="0"/>
          <w:bCs/>
          <w:rtl/>
        </w:rPr>
      </w:pPr>
      <w:r w:rsidRPr="006B3FE6">
        <w:rPr>
          <w:rFonts w:asciiTheme="majorBidi" w:hAnsiTheme="majorBidi" w:cstheme="majorBidi"/>
          <w:b w:val="0"/>
          <w:bCs/>
        </w:rPr>
        <w:t xml:space="preserve">An assignment of rights or obligations under this </w:t>
      </w:r>
      <w:r w:rsidR="00671E85">
        <w:rPr>
          <w:rFonts w:asciiTheme="majorBidi" w:hAnsiTheme="majorBidi" w:cstheme="majorBidi"/>
          <w:b w:val="0"/>
          <w:bCs/>
        </w:rPr>
        <w:t>S</w:t>
      </w:r>
      <w:r w:rsidRPr="006B3FE6">
        <w:rPr>
          <w:rFonts w:asciiTheme="majorBidi" w:hAnsiTheme="majorBidi" w:cstheme="majorBidi"/>
          <w:b w:val="0"/>
          <w:bCs/>
        </w:rPr>
        <w:t>ection shall be made subject to the signing of a "back-to-back" agreement between the assigne</w:t>
      </w:r>
      <w:r w:rsidR="00671E85">
        <w:rPr>
          <w:rFonts w:asciiTheme="majorBidi" w:hAnsiTheme="majorBidi" w:cstheme="majorBidi"/>
          <w:b w:val="0"/>
          <w:bCs/>
        </w:rPr>
        <w:t>r</w:t>
      </w:r>
      <w:r w:rsidRPr="006B3FE6">
        <w:rPr>
          <w:rFonts w:asciiTheme="majorBidi" w:hAnsiTheme="majorBidi" w:cstheme="majorBidi"/>
          <w:b w:val="0"/>
          <w:bCs/>
        </w:rPr>
        <w:t xml:space="preserve"> and the assignee. The said agreement will be transferred to </w:t>
      </w:r>
      <w:r w:rsidR="003658E8" w:rsidRPr="006B3FE6">
        <w:rPr>
          <w:rFonts w:asciiTheme="majorBidi" w:hAnsiTheme="majorBidi" w:cstheme="majorBidi"/>
          <w:b w:val="0"/>
          <w:bCs/>
        </w:rPr>
        <w:t>the Offeror</w:t>
      </w:r>
      <w:r w:rsidRPr="006B3FE6">
        <w:rPr>
          <w:rFonts w:asciiTheme="majorBidi" w:hAnsiTheme="majorBidi" w:cstheme="majorBidi"/>
          <w:b w:val="0"/>
          <w:bCs/>
        </w:rPr>
        <w:t xml:space="preserve"> prior to and as a condition for the entry into force of the assignment of rights or obligations.</w:t>
      </w:r>
    </w:p>
    <w:p w14:paraId="02F4BB00" w14:textId="77777777" w:rsidR="00986796" w:rsidRPr="001F7956" w:rsidRDefault="00986796" w:rsidP="001F7956">
      <w:pPr>
        <w:pStyle w:val="1ff0"/>
        <w:spacing w:before="120" w:line="276" w:lineRule="auto"/>
        <w:rPr>
          <w:rFonts w:asciiTheme="majorBidi" w:hAnsiTheme="majorBidi" w:cstheme="majorBidi"/>
          <w:rtl/>
        </w:rPr>
      </w:pPr>
      <w:bookmarkStart w:id="234" w:name="_Toc44931972"/>
      <w:bookmarkStart w:id="235" w:name="_Toc44932059"/>
      <w:bookmarkStart w:id="236" w:name="_Toc53498876"/>
      <w:r w:rsidRPr="001F7956">
        <w:rPr>
          <w:rFonts w:asciiTheme="majorBidi" w:hAnsiTheme="majorBidi" w:cstheme="majorBidi"/>
        </w:rPr>
        <w:t>Termination of engagement</w:t>
      </w:r>
      <w:bookmarkEnd w:id="234"/>
      <w:bookmarkEnd w:id="235"/>
      <w:bookmarkEnd w:id="236"/>
    </w:p>
    <w:p w14:paraId="01B6979E" w14:textId="51E7B98C" w:rsidR="004B2835" w:rsidRPr="006B3FE6" w:rsidRDefault="004B2835" w:rsidP="000A7C56">
      <w:pPr>
        <w:pStyle w:val="114"/>
        <w:spacing w:before="120" w:after="120" w:line="276" w:lineRule="auto"/>
        <w:ind w:hanging="508"/>
        <w:rPr>
          <w:rFonts w:asciiTheme="majorBidi" w:hAnsiTheme="majorBidi" w:cstheme="majorBidi"/>
          <w:b w:val="0"/>
          <w:bCs/>
          <w:rtl/>
        </w:rPr>
      </w:pPr>
      <w:r w:rsidRPr="006B3FE6">
        <w:rPr>
          <w:rFonts w:asciiTheme="majorBidi" w:hAnsiTheme="majorBidi" w:cstheme="majorBidi"/>
          <w:b w:val="0"/>
          <w:bCs/>
        </w:rPr>
        <w:t xml:space="preserve">The </w:t>
      </w:r>
      <w:r w:rsidR="000A7C56" w:rsidRPr="006B3FE6">
        <w:rPr>
          <w:rFonts w:asciiTheme="majorBidi" w:hAnsiTheme="majorBidi" w:cstheme="majorBidi"/>
          <w:b w:val="0"/>
          <w:bCs/>
        </w:rPr>
        <w:t>Offeror</w:t>
      </w:r>
      <w:r w:rsidRPr="006B3FE6">
        <w:rPr>
          <w:rFonts w:asciiTheme="majorBidi" w:hAnsiTheme="majorBidi" w:cstheme="majorBidi"/>
          <w:b w:val="0"/>
          <w:bCs/>
        </w:rPr>
        <w:t xml:space="preserve"> shall be entitled to notify </w:t>
      </w:r>
      <w:r w:rsidR="00FB701E" w:rsidRPr="006B3FE6">
        <w:rPr>
          <w:rFonts w:asciiTheme="majorBidi" w:hAnsiTheme="majorBidi" w:cstheme="majorBidi"/>
          <w:b w:val="0"/>
          <w:bCs/>
        </w:rPr>
        <w:t>the Provider</w:t>
      </w:r>
      <w:r w:rsidR="0005100A" w:rsidRPr="006B3FE6">
        <w:rPr>
          <w:rFonts w:asciiTheme="majorBidi" w:hAnsiTheme="majorBidi" w:cstheme="majorBidi"/>
          <w:b w:val="0"/>
          <w:bCs/>
        </w:rPr>
        <w:t xml:space="preserve"> with 30</w:t>
      </w:r>
      <w:r w:rsidR="00224F47">
        <w:rPr>
          <w:rFonts w:asciiTheme="majorBidi" w:hAnsiTheme="majorBidi" w:cstheme="majorBidi"/>
          <w:b w:val="0"/>
          <w:bCs/>
        </w:rPr>
        <w:t xml:space="preserve"> </w:t>
      </w:r>
      <w:r w:rsidRPr="006B3FE6">
        <w:rPr>
          <w:rFonts w:asciiTheme="majorBidi" w:hAnsiTheme="majorBidi" w:cstheme="majorBidi"/>
          <w:b w:val="0"/>
          <w:bCs/>
        </w:rPr>
        <w:t xml:space="preserve">days' prior notice of termination of the </w:t>
      </w:r>
      <w:r w:rsidR="00224F47">
        <w:rPr>
          <w:rFonts w:asciiTheme="majorBidi" w:hAnsiTheme="majorBidi" w:cstheme="majorBidi"/>
          <w:b w:val="0"/>
          <w:bCs/>
        </w:rPr>
        <w:t xml:space="preserve">engagement </w:t>
      </w:r>
      <w:r w:rsidRPr="006B3FE6">
        <w:rPr>
          <w:rFonts w:asciiTheme="majorBidi" w:hAnsiTheme="majorBidi" w:cstheme="majorBidi"/>
          <w:b w:val="0"/>
          <w:bCs/>
        </w:rPr>
        <w:t xml:space="preserve">due to non-performance of the Agreement to the satisfaction of </w:t>
      </w:r>
      <w:r w:rsidR="003658E8" w:rsidRPr="006B3FE6">
        <w:rPr>
          <w:rFonts w:asciiTheme="majorBidi" w:hAnsiTheme="majorBidi" w:cstheme="majorBidi"/>
          <w:b w:val="0"/>
          <w:bCs/>
        </w:rPr>
        <w:t>the Offeror</w:t>
      </w:r>
      <w:r w:rsidRPr="006B3FE6">
        <w:rPr>
          <w:rFonts w:asciiTheme="majorBidi" w:hAnsiTheme="majorBidi" w:cstheme="majorBidi"/>
          <w:b w:val="0"/>
          <w:bCs/>
        </w:rPr>
        <w:t>, or for any other reason</w:t>
      </w:r>
      <w:r w:rsidR="00CE4838" w:rsidRPr="006B3FE6">
        <w:rPr>
          <w:rFonts w:asciiTheme="majorBidi" w:hAnsiTheme="majorBidi" w:cstheme="majorBidi"/>
          <w:b w:val="0"/>
          <w:bCs/>
        </w:rPr>
        <w:t xml:space="preserve">, at the sole discretion of </w:t>
      </w:r>
      <w:r w:rsidR="003658E8" w:rsidRPr="006B3FE6">
        <w:rPr>
          <w:rFonts w:asciiTheme="majorBidi" w:hAnsiTheme="majorBidi" w:cstheme="majorBidi"/>
          <w:b w:val="0"/>
          <w:bCs/>
        </w:rPr>
        <w:t>the Offeror</w:t>
      </w:r>
      <w:r w:rsidR="00CE4838" w:rsidRPr="006B3FE6">
        <w:rPr>
          <w:rFonts w:asciiTheme="majorBidi" w:hAnsiTheme="majorBidi" w:cstheme="majorBidi"/>
          <w:b w:val="0"/>
          <w:bCs/>
        </w:rPr>
        <w:t xml:space="preserve">. The </w:t>
      </w:r>
      <w:r w:rsidR="000A7C56" w:rsidRPr="006B3FE6">
        <w:rPr>
          <w:rFonts w:asciiTheme="majorBidi" w:hAnsiTheme="majorBidi" w:cstheme="majorBidi"/>
          <w:b w:val="0"/>
          <w:bCs/>
        </w:rPr>
        <w:t>Offeror</w:t>
      </w:r>
      <w:r w:rsidR="00CE4838" w:rsidRPr="006B3FE6">
        <w:rPr>
          <w:rFonts w:asciiTheme="majorBidi" w:hAnsiTheme="majorBidi" w:cstheme="majorBidi"/>
          <w:b w:val="0"/>
          <w:bCs/>
        </w:rPr>
        <w:t xml:space="preserve"> shall be entitled to give notice of termination of such engagement</w:t>
      </w:r>
      <w:r w:rsidR="001F7956" w:rsidRPr="006B3FE6">
        <w:rPr>
          <w:rFonts w:asciiTheme="majorBidi" w:hAnsiTheme="majorBidi" w:cstheme="majorBidi"/>
          <w:b w:val="0"/>
          <w:bCs/>
        </w:rPr>
        <w:t xml:space="preserve"> </w:t>
      </w:r>
      <w:r w:rsidRPr="006B3FE6">
        <w:rPr>
          <w:rFonts w:asciiTheme="majorBidi" w:hAnsiTheme="majorBidi" w:cstheme="majorBidi"/>
          <w:b w:val="0"/>
          <w:bCs/>
        </w:rPr>
        <w:t>even without interpreting and explaining</w:t>
      </w:r>
      <w:r w:rsidR="001F7956" w:rsidRPr="006B3FE6">
        <w:rPr>
          <w:rFonts w:asciiTheme="majorBidi" w:hAnsiTheme="majorBidi" w:cstheme="majorBidi"/>
          <w:b w:val="0"/>
          <w:bCs/>
        </w:rPr>
        <w:t xml:space="preserve"> </w:t>
      </w:r>
      <w:r w:rsidR="00224F47">
        <w:rPr>
          <w:rFonts w:asciiTheme="majorBidi" w:hAnsiTheme="majorBidi" w:cstheme="majorBidi"/>
          <w:b w:val="0"/>
          <w:bCs/>
        </w:rPr>
        <w:t xml:space="preserve">its </w:t>
      </w:r>
      <w:r w:rsidRPr="006B3FE6">
        <w:rPr>
          <w:rFonts w:asciiTheme="majorBidi" w:hAnsiTheme="majorBidi" w:cstheme="majorBidi"/>
          <w:b w:val="0"/>
          <w:bCs/>
        </w:rPr>
        <w:t xml:space="preserve">decision. The </w:t>
      </w:r>
      <w:r w:rsidR="00224F47">
        <w:rPr>
          <w:rFonts w:asciiTheme="majorBidi" w:hAnsiTheme="majorBidi" w:cstheme="majorBidi"/>
          <w:b w:val="0"/>
          <w:bCs/>
        </w:rPr>
        <w:t>Provider</w:t>
      </w:r>
      <w:r w:rsidR="000A7C56" w:rsidRPr="006B3FE6">
        <w:rPr>
          <w:rFonts w:asciiTheme="majorBidi" w:hAnsiTheme="majorBidi" w:cstheme="majorBidi"/>
          <w:b w:val="0"/>
          <w:bCs/>
        </w:rPr>
        <w:t xml:space="preserve"> </w:t>
      </w:r>
      <w:r w:rsidRPr="006B3FE6">
        <w:rPr>
          <w:rFonts w:asciiTheme="majorBidi" w:hAnsiTheme="majorBidi" w:cstheme="majorBidi"/>
          <w:b w:val="0"/>
          <w:bCs/>
        </w:rPr>
        <w:t>shall have no claim, financial demand or other claim</w:t>
      </w:r>
      <w:r w:rsidR="001F7956" w:rsidRPr="006B3FE6">
        <w:rPr>
          <w:rFonts w:asciiTheme="majorBidi" w:hAnsiTheme="majorBidi" w:cstheme="majorBidi"/>
          <w:b w:val="0"/>
          <w:bCs/>
        </w:rPr>
        <w:t xml:space="preserve"> </w:t>
      </w:r>
      <w:r w:rsidRPr="006B3FE6">
        <w:rPr>
          <w:rFonts w:asciiTheme="majorBidi" w:hAnsiTheme="majorBidi" w:cstheme="majorBidi"/>
          <w:b w:val="0"/>
          <w:bCs/>
        </w:rPr>
        <w:t xml:space="preserve">against </w:t>
      </w:r>
      <w:r w:rsidR="003658E8" w:rsidRPr="006B3FE6">
        <w:rPr>
          <w:rFonts w:asciiTheme="majorBidi" w:hAnsiTheme="majorBidi" w:cstheme="majorBidi"/>
          <w:b w:val="0"/>
          <w:bCs/>
        </w:rPr>
        <w:t>the Offeror</w:t>
      </w:r>
      <w:r w:rsidRPr="006B3FE6">
        <w:rPr>
          <w:rFonts w:asciiTheme="majorBidi" w:hAnsiTheme="majorBidi" w:cstheme="majorBidi"/>
          <w:b w:val="0"/>
          <w:bCs/>
        </w:rPr>
        <w:t xml:space="preserve"> in connection with the termination of such activity.</w:t>
      </w:r>
    </w:p>
    <w:p w14:paraId="54E326BF" w14:textId="0C197D18" w:rsidR="00675AA8" w:rsidRPr="006B3FE6" w:rsidRDefault="00675AA8" w:rsidP="000A7C56">
      <w:pPr>
        <w:pStyle w:val="114"/>
        <w:spacing w:before="120" w:after="120" w:line="276" w:lineRule="auto"/>
        <w:ind w:hanging="508"/>
        <w:rPr>
          <w:rFonts w:asciiTheme="majorBidi" w:hAnsiTheme="majorBidi" w:cstheme="majorBidi"/>
          <w:b w:val="0"/>
          <w:bCs/>
        </w:rPr>
      </w:pPr>
      <w:r w:rsidRPr="006B3FE6">
        <w:rPr>
          <w:rFonts w:asciiTheme="majorBidi" w:hAnsiTheme="majorBidi" w:cstheme="majorBidi"/>
          <w:b w:val="0"/>
          <w:bCs/>
        </w:rPr>
        <w:t xml:space="preserve">The validity of the </w:t>
      </w:r>
      <w:r w:rsidR="00224F47">
        <w:rPr>
          <w:rFonts w:asciiTheme="majorBidi" w:hAnsiTheme="majorBidi" w:cstheme="majorBidi"/>
          <w:b w:val="0"/>
          <w:bCs/>
        </w:rPr>
        <w:t xml:space="preserve">engagement </w:t>
      </w:r>
      <w:r w:rsidRPr="006B3FE6">
        <w:rPr>
          <w:rFonts w:asciiTheme="majorBidi" w:hAnsiTheme="majorBidi" w:cstheme="majorBidi"/>
          <w:b w:val="0"/>
          <w:bCs/>
        </w:rPr>
        <w:t xml:space="preserve">is contingent on the existence of an approved budget of </w:t>
      </w:r>
      <w:r w:rsidR="003658E8" w:rsidRPr="006B3FE6">
        <w:rPr>
          <w:rFonts w:asciiTheme="majorBidi" w:hAnsiTheme="majorBidi" w:cstheme="majorBidi"/>
          <w:b w:val="0"/>
          <w:bCs/>
        </w:rPr>
        <w:t>the Offeror</w:t>
      </w:r>
      <w:r w:rsidRPr="006B3FE6">
        <w:rPr>
          <w:rFonts w:asciiTheme="majorBidi" w:hAnsiTheme="majorBidi" w:cstheme="majorBidi"/>
          <w:b w:val="0"/>
          <w:bCs/>
        </w:rPr>
        <w:t>. If during the engagement period there is no approved budget as stated, the engagement will be terminated immediately.</w:t>
      </w:r>
    </w:p>
    <w:p w14:paraId="29524D84" w14:textId="2C7E9E37" w:rsidR="0011326D" w:rsidRPr="006B3FE6" w:rsidRDefault="0011326D" w:rsidP="000A7C56">
      <w:pPr>
        <w:pStyle w:val="114"/>
        <w:spacing w:before="120" w:after="120" w:line="276" w:lineRule="auto"/>
        <w:ind w:hanging="508"/>
        <w:rPr>
          <w:rFonts w:asciiTheme="majorBidi" w:hAnsiTheme="majorBidi" w:cstheme="majorBidi"/>
          <w:b w:val="0"/>
          <w:bCs/>
          <w:rtl/>
        </w:rPr>
      </w:pPr>
      <w:r w:rsidRPr="006B3FE6">
        <w:rPr>
          <w:rFonts w:asciiTheme="majorBidi" w:hAnsiTheme="majorBidi" w:cstheme="majorBidi"/>
          <w:b w:val="0"/>
          <w:bCs/>
        </w:rPr>
        <w:t>Without derogating from the generality of what is stated</w:t>
      </w:r>
      <w:r w:rsidR="001F7956" w:rsidRPr="006B3FE6">
        <w:rPr>
          <w:rFonts w:asciiTheme="majorBidi" w:hAnsiTheme="majorBidi" w:cstheme="majorBidi"/>
          <w:b w:val="0"/>
          <w:bCs/>
        </w:rPr>
        <w:t xml:space="preserve"> </w:t>
      </w:r>
      <w:r w:rsidRPr="006B3FE6">
        <w:rPr>
          <w:rFonts w:asciiTheme="majorBidi" w:hAnsiTheme="majorBidi" w:cstheme="majorBidi"/>
          <w:b w:val="0"/>
          <w:bCs/>
        </w:rPr>
        <w:t xml:space="preserve">anywhere in the </w:t>
      </w:r>
      <w:r w:rsidR="00224F47">
        <w:rPr>
          <w:rFonts w:asciiTheme="majorBidi" w:hAnsiTheme="majorBidi" w:cstheme="majorBidi"/>
          <w:b w:val="0"/>
          <w:bCs/>
        </w:rPr>
        <w:t>A</w:t>
      </w:r>
      <w:r w:rsidRPr="006B3FE6">
        <w:rPr>
          <w:rFonts w:asciiTheme="majorBidi" w:hAnsiTheme="majorBidi" w:cstheme="majorBidi"/>
          <w:b w:val="0"/>
          <w:bCs/>
        </w:rPr>
        <w:t xml:space="preserve">greement, </w:t>
      </w:r>
      <w:r w:rsidR="003658E8" w:rsidRPr="006B3FE6">
        <w:rPr>
          <w:rFonts w:asciiTheme="majorBidi" w:hAnsiTheme="majorBidi" w:cstheme="majorBidi"/>
          <w:b w:val="0"/>
          <w:bCs/>
        </w:rPr>
        <w:t>the Offeror</w:t>
      </w:r>
      <w:r w:rsidRPr="006B3FE6">
        <w:rPr>
          <w:rFonts w:asciiTheme="majorBidi" w:hAnsiTheme="majorBidi" w:cstheme="majorBidi"/>
          <w:b w:val="0"/>
          <w:bCs/>
        </w:rPr>
        <w:t xml:space="preserve"> may terminate the </w:t>
      </w:r>
      <w:r w:rsidR="00224F47">
        <w:rPr>
          <w:rFonts w:asciiTheme="majorBidi" w:hAnsiTheme="majorBidi" w:cstheme="majorBidi"/>
          <w:b w:val="0"/>
          <w:bCs/>
        </w:rPr>
        <w:t xml:space="preserve">engagement </w:t>
      </w:r>
      <w:r w:rsidRPr="006B3FE6">
        <w:rPr>
          <w:rFonts w:asciiTheme="majorBidi" w:hAnsiTheme="majorBidi" w:cstheme="majorBidi"/>
          <w:b w:val="0"/>
          <w:bCs/>
        </w:rPr>
        <w:t xml:space="preserve">with </w:t>
      </w:r>
      <w:r w:rsidR="00FB701E" w:rsidRPr="006B3FE6">
        <w:rPr>
          <w:rFonts w:asciiTheme="majorBidi" w:hAnsiTheme="majorBidi" w:cstheme="majorBidi"/>
          <w:b w:val="0"/>
          <w:bCs/>
        </w:rPr>
        <w:t>the Provider</w:t>
      </w:r>
      <w:r w:rsidRPr="006B3FE6">
        <w:rPr>
          <w:rFonts w:asciiTheme="majorBidi" w:hAnsiTheme="majorBidi" w:cstheme="majorBidi"/>
          <w:b w:val="0"/>
          <w:bCs/>
        </w:rPr>
        <w:t>, with 15 days' notice, if any of the following cases occurs:</w:t>
      </w:r>
    </w:p>
    <w:p w14:paraId="557494DF" w14:textId="33D71E25" w:rsidR="0011326D" w:rsidRPr="001F7956" w:rsidRDefault="0011326D"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if a pre-liquidator, temporary or permanent </w:t>
      </w:r>
      <w:r w:rsidR="00224F47">
        <w:rPr>
          <w:rFonts w:asciiTheme="majorBidi" w:hAnsiTheme="majorBidi" w:cstheme="majorBidi"/>
        </w:rPr>
        <w:t xml:space="preserve">liquidator </w:t>
      </w:r>
      <w:r w:rsidRPr="001F7956">
        <w:rPr>
          <w:rFonts w:asciiTheme="majorBidi" w:hAnsiTheme="majorBidi" w:cstheme="majorBidi"/>
        </w:rPr>
        <w:t>is appointed</w:t>
      </w:r>
      <w:r w:rsidR="00224F47">
        <w:rPr>
          <w:rFonts w:asciiTheme="majorBidi" w:hAnsiTheme="majorBidi" w:cstheme="majorBidi"/>
        </w:rPr>
        <w:t xml:space="preserve"> to the Provider</w:t>
      </w:r>
      <w:r w:rsidRPr="001F7956">
        <w:rPr>
          <w:rFonts w:asciiTheme="majorBidi" w:hAnsiTheme="majorBidi" w:cstheme="majorBidi"/>
        </w:rPr>
        <w:t xml:space="preserve">; </w:t>
      </w:r>
    </w:p>
    <w:p w14:paraId="748019A2" w14:textId="26F0D507" w:rsidR="0011326D" w:rsidRPr="001F7956" w:rsidRDefault="0011326D"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If a temporary or permanent receiver is appointed for the business and/or property of </w:t>
      </w:r>
      <w:r w:rsidR="00FB701E">
        <w:rPr>
          <w:rFonts w:asciiTheme="majorBidi" w:hAnsiTheme="majorBidi" w:cstheme="majorBidi"/>
        </w:rPr>
        <w:t>the Provider</w:t>
      </w:r>
      <w:r w:rsidRPr="001F7956">
        <w:rPr>
          <w:rFonts w:asciiTheme="majorBidi" w:hAnsiTheme="majorBidi" w:cstheme="majorBidi"/>
        </w:rPr>
        <w:t xml:space="preserve">; </w:t>
      </w:r>
    </w:p>
    <w:p w14:paraId="716447E5" w14:textId="643F1EEF" w:rsidR="0011326D" w:rsidRPr="001F7956" w:rsidRDefault="00224F47" w:rsidP="001F7956">
      <w:pPr>
        <w:pStyle w:val="1112"/>
        <w:spacing w:before="120" w:after="120" w:line="276" w:lineRule="auto"/>
        <w:rPr>
          <w:rFonts w:asciiTheme="majorBidi" w:hAnsiTheme="majorBidi" w:cstheme="majorBidi"/>
        </w:rPr>
      </w:pPr>
      <w:r>
        <w:rPr>
          <w:rFonts w:asciiTheme="majorBidi" w:hAnsiTheme="majorBidi" w:cstheme="majorBidi"/>
        </w:rPr>
        <w:t>I</w:t>
      </w:r>
      <w:r w:rsidR="0011326D" w:rsidRPr="001F7956">
        <w:rPr>
          <w:rFonts w:asciiTheme="majorBidi" w:hAnsiTheme="majorBidi" w:cstheme="majorBidi"/>
        </w:rPr>
        <w:t xml:space="preserve">f a stay of proceedings order is issued to the </w:t>
      </w:r>
      <w:r>
        <w:rPr>
          <w:rFonts w:asciiTheme="majorBidi" w:hAnsiTheme="majorBidi" w:cstheme="majorBidi"/>
        </w:rPr>
        <w:t>P</w:t>
      </w:r>
      <w:r w:rsidR="0011326D" w:rsidRPr="001F7956">
        <w:rPr>
          <w:rFonts w:asciiTheme="majorBidi" w:hAnsiTheme="majorBidi" w:cstheme="majorBidi"/>
        </w:rPr>
        <w:t xml:space="preserve">rovider; </w:t>
      </w:r>
    </w:p>
    <w:p w14:paraId="2F2719B3" w14:textId="5AE06BC2" w:rsidR="0011326D" w:rsidRPr="001F7956" w:rsidRDefault="0011326D"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If </w:t>
      </w:r>
      <w:r w:rsidR="00FB701E">
        <w:rPr>
          <w:rFonts w:asciiTheme="majorBidi" w:hAnsiTheme="majorBidi" w:cstheme="majorBidi"/>
        </w:rPr>
        <w:t>the Provider</w:t>
      </w:r>
      <w:r w:rsidRPr="001F7956">
        <w:rPr>
          <w:rFonts w:asciiTheme="majorBidi" w:hAnsiTheme="majorBidi" w:cstheme="majorBidi"/>
        </w:rPr>
        <w:t xml:space="preserve"> is bankrupt, has contracted an illness that prevents </w:t>
      </w:r>
      <w:r w:rsidR="00224F47">
        <w:rPr>
          <w:rFonts w:asciiTheme="majorBidi" w:hAnsiTheme="majorBidi" w:cstheme="majorBidi"/>
        </w:rPr>
        <w:t>it</w:t>
      </w:r>
      <w:r w:rsidRPr="001F7956">
        <w:rPr>
          <w:rFonts w:asciiTheme="majorBidi" w:hAnsiTheme="majorBidi" w:cstheme="majorBidi"/>
        </w:rPr>
        <w:t xml:space="preserve"> from performing the provisions of this </w:t>
      </w:r>
      <w:r w:rsidR="00224F47">
        <w:rPr>
          <w:rFonts w:asciiTheme="majorBidi" w:hAnsiTheme="majorBidi" w:cstheme="majorBidi"/>
        </w:rPr>
        <w:t>A</w:t>
      </w:r>
      <w:r w:rsidRPr="001F7956">
        <w:rPr>
          <w:rFonts w:asciiTheme="majorBidi" w:hAnsiTheme="majorBidi" w:cstheme="majorBidi"/>
        </w:rPr>
        <w:t>greement, or has withdrawn from the performance of the agreement for any other reason;</w:t>
      </w:r>
    </w:p>
    <w:p w14:paraId="0A11A519" w14:textId="69364D80" w:rsidR="0011326D" w:rsidRPr="00224F47" w:rsidRDefault="00C93EEE" w:rsidP="000A7C56">
      <w:pPr>
        <w:pStyle w:val="114"/>
        <w:spacing w:before="120" w:after="120" w:line="276" w:lineRule="auto"/>
        <w:ind w:hanging="508"/>
        <w:rPr>
          <w:rFonts w:asciiTheme="majorBidi" w:hAnsiTheme="majorBidi" w:cstheme="majorBidi"/>
          <w:b w:val="0"/>
          <w:bCs/>
          <w:rtl/>
        </w:rPr>
      </w:pPr>
      <w:r w:rsidRPr="00224F47">
        <w:rPr>
          <w:rFonts w:asciiTheme="majorBidi" w:hAnsiTheme="majorBidi" w:cstheme="majorBidi"/>
          <w:b w:val="0"/>
          <w:bCs/>
        </w:rPr>
        <w:t>The Provider</w:t>
      </w:r>
      <w:r w:rsidR="0011326D" w:rsidRPr="00224F47">
        <w:rPr>
          <w:rFonts w:asciiTheme="majorBidi" w:hAnsiTheme="majorBidi" w:cstheme="majorBidi"/>
          <w:b w:val="0"/>
          <w:bCs/>
        </w:rPr>
        <w:t xml:space="preserve"> must immediately notify </w:t>
      </w:r>
      <w:r w:rsidR="003658E8" w:rsidRPr="00224F47">
        <w:rPr>
          <w:rFonts w:asciiTheme="majorBidi" w:hAnsiTheme="majorBidi" w:cstheme="majorBidi"/>
          <w:b w:val="0"/>
          <w:bCs/>
        </w:rPr>
        <w:t>the Offeror</w:t>
      </w:r>
      <w:r w:rsidR="0011326D" w:rsidRPr="00224F47">
        <w:rPr>
          <w:rFonts w:asciiTheme="majorBidi" w:hAnsiTheme="majorBidi" w:cstheme="majorBidi"/>
          <w:b w:val="0"/>
          <w:bCs/>
        </w:rPr>
        <w:t xml:space="preserve"> of the occurrence of one of the cases specified in this </w:t>
      </w:r>
      <w:r w:rsidR="00224F47" w:rsidRPr="00224F47">
        <w:rPr>
          <w:rFonts w:asciiTheme="majorBidi" w:hAnsiTheme="majorBidi" w:cstheme="majorBidi"/>
          <w:b w:val="0"/>
          <w:bCs/>
        </w:rPr>
        <w:t>Section</w:t>
      </w:r>
      <w:r w:rsidR="0011326D" w:rsidRPr="00224F47">
        <w:rPr>
          <w:rFonts w:asciiTheme="majorBidi" w:hAnsiTheme="majorBidi" w:cstheme="majorBidi"/>
          <w:b w:val="0"/>
          <w:bCs/>
        </w:rPr>
        <w:t>.</w:t>
      </w:r>
    </w:p>
    <w:p w14:paraId="61F764FB" w14:textId="751FE615" w:rsidR="00675AA8" w:rsidRPr="001F7956" w:rsidRDefault="00675AA8" w:rsidP="001F7956">
      <w:pPr>
        <w:pStyle w:val="1ff0"/>
        <w:spacing w:before="120" w:line="276" w:lineRule="auto"/>
        <w:rPr>
          <w:rFonts w:asciiTheme="majorBidi" w:hAnsiTheme="majorBidi" w:cstheme="majorBidi"/>
        </w:rPr>
      </w:pPr>
      <w:bookmarkStart w:id="237" w:name="_Toc44931973"/>
      <w:bookmarkStart w:id="238" w:name="_Toc44932060"/>
      <w:bookmarkStart w:id="239" w:name="_Toc53498877"/>
      <w:r w:rsidRPr="001F7956">
        <w:rPr>
          <w:rFonts w:asciiTheme="majorBidi" w:hAnsiTheme="majorBidi" w:cstheme="majorBidi"/>
        </w:rPr>
        <w:t>Termination</w:t>
      </w:r>
      <w:bookmarkEnd w:id="237"/>
      <w:bookmarkEnd w:id="238"/>
      <w:bookmarkEnd w:id="239"/>
      <w:r w:rsidR="00224F47">
        <w:rPr>
          <w:rFonts w:asciiTheme="majorBidi" w:hAnsiTheme="majorBidi" w:cstheme="majorBidi"/>
        </w:rPr>
        <w:t xml:space="preserve"> of the engagement</w:t>
      </w:r>
    </w:p>
    <w:p w14:paraId="6AE9D429" w14:textId="57D234BA" w:rsidR="0011326D" w:rsidRPr="00224F47" w:rsidRDefault="00224F47" w:rsidP="000A7C56">
      <w:pPr>
        <w:pStyle w:val="114"/>
        <w:spacing w:before="120" w:after="120" w:line="276" w:lineRule="auto"/>
        <w:ind w:hanging="508"/>
        <w:rPr>
          <w:rFonts w:asciiTheme="majorBidi" w:hAnsiTheme="majorBidi" w:cstheme="majorBidi"/>
          <w:b w:val="0"/>
          <w:bCs/>
          <w:rtl/>
        </w:rPr>
      </w:pPr>
      <w:r>
        <w:rPr>
          <w:rFonts w:asciiTheme="majorBidi" w:hAnsiTheme="majorBidi" w:cstheme="majorBidi"/>
          <w:b w:val="0"/>
          <w:bCs/>
        </w:rPr>
        <w:t xml:space="preserve">In the event that </w:t>
      </w:r>
      <w:r w:rsidR="0011326D" w:rsidRPr="00224F47">
        <w:rPr>
          <w:rFonts w:asciiTheme="majorBidi" w:hAnsiTheme="majorBidi" w:cstheme="majorBidi"/>
          <w:b w:val="0"/>
          <w:bCs/>
        </w:rPr>
        <w:t xml:space="preserve">the </w:t>
      </w:r>
      <w:r>
        <w:rPr>
          <w:rFonts w:asciiTheme="majorBidi" w:hAnsiTheme="majorBidi" w:cstheme="majorBidi"/>
          <w:b w:val="0"/>
          <w:bCs/>
        </w:rPr>
        <w:t xml:space="preserve">engagement </w:t>
      </w:r>
      <w:r w:rsidR="0011326D" w:rsidRPr="00224F47">
        <w:rPr>
          <w:rFonts w:asciiTheme="majorBidi" w:hAnsiTheme="majorBidi" w:cstheme="majorBidi"/>
          <w:b w:val="0"/>
          <w:bCs/>
        </w:rPr>
        <w:t xml:space="preserve">with </w:t>
      </w:r>
      <w:r w:rsidR="00FB701E" w:rsidRPr="00224F47">
        <w:rPr>
          <w:rFonts w:asciiTheme="majorBidi" w:hAnsiTheme="majorBidi" w:cstheme="majorBidi"/>
          <w:b w:val="0"/>
          <w:bCs/>
        </w:rPr>
        <w:t>the Provider</w:t>
      </w:r>
      <w:r w:rsidR="0011326D" w:rsidRPr="00224F47">
        <w:rPr>
          <w:rFonts w:asciiTheme="majorBidi" w:hAnsiTheme="majorBidi" w:cstheme="majorBidi"/>
          <w:b w:val="0"/>
          <w:bCs/>
        </w:rPr>
        <w:t xml:space="preserve"> is terminated, in whole or in part, whether as a decision of </w:t>
      </w:r>
      <w:r w:rsidR="003658E8" w:rsidRPr="00224F47">
        <w:rPr>
          <w:rFonts w:asciiTheme="majorBidi" w:hAnsiTheme="majorBidi" w:cstheme="majorBidi"/>
          <w:b w:val="0"/>
          <w:bCs/>
        </w:rPr>
        <w:t>the Offeror</w:t>
      </w:r>
      <w:r w:rsidR="0011326D" w:rsidRPr="00224F47">
        <w:rPr>
          <w:rFonts w:asciiTheme="majorBidi" w:hAnsiTheme="majorBidi" w:cstheme="majorBidi"/>
          <w:b w:val="0"/>
          <w:bCs/>
        </w:rPr>
        <w:t xml:space="preserve">, as a result of a breach by </w:t>
      </w:r>
      <w:r w:rsidR="00FB701E" w:rsidRPr="00224F47">
        <w:rPr>
          <w:rFonts w:asciiTheme="majorBidi" w:hAnsiTheme="majorBidi" w:cstheme="majorBidi"/>
          <w:b w:val="0"/>
          <w:bCs/>
        </w:rPr>
        <w:t>the Provider</w:t>
      </w:r>
      <w:r w:rsidR="0011326D" w:rsidRPr="00224F47">
        <w:rPr>
          <w:rFonts w:asciiTheme="majorBidi" w:hAnsiTheme="majorBidi" w:cstheme="majorBidi"/>
          <w:b w:val="0"/>
          <w:bCs/>
        </w:rPr>
        <w:t xml:space="preserve"> or for any </w:t>
      </w:r>
      <w:r>
        <w:rPr>
          <w:rFonts w:asciiTheme="majorBidi" w:hAnsiTheme="majorBidi" w:cstheme="majorBidi"/>
          <w:b w:val="0"/>
          <w:bCs/>
        </w:rPr>
        <w:t xml:space="preserve">other </w:t>
      </w:r>
      <w:r w:rsidR="0011326D" w:rsidRPr="00224F47">
        <w:rPr>
          <w:rFonts w:asciiTheme="majorBidi" w:hAnsiTheme="majorBidi" w:cstheme="majorBidi"/>
          <w:b w:val="0"/>
          <w:bCs/>
        </w:rPr>
        <w:t xml:space="preserve">reason, </w:t>
      </w:r>
      <w:r w:rsidR="003658E8" w:rsidRPr="00224F47">
        <w:rPr>
          <w:rFonts w:asciiTheme="majorBidi" w:hAnsiTheme="majorBidi" w:cstheme="majorBidi"/>
          <w:b w:val="0"/>
          <w:bCs/>
        </w:rPr>
        <w:t>the Offeror</w:t>
      </w:r>
      <w:r w:rsidR="0011326D" w:rsidRPr="00224F47">
        <w:rPr>
          <w:rFonts w:asciiTheme="majorBidi" w:hAnsiTheme="majorBidi" w:cstheme="majorBidi"/>
          <w:b w:val="0"/>
          <w:bCs/>
        </w:rPr>
        <w:t xml:space="preserve"> shall pay </w:t>
      </w:r>
      <w:r w:rsidR="00FB701E" w:rsidRPr="00224F47">
        <w:rPr>
          <w:rFonts w:asciiTheme="majorBidi" w:hAnsiTheme="majorBidi" w:cstheme="majorBidi"/>
          <w:b w:val="0"/>
          <w:bCs/>
        </w:rPr>
        <w:t>the Provider</w:t>
      </w:r>
      <w:r w:rsidR="0011326D" w:rsidRPr="00224F47">
        <w:rPr>
          <w:rFonts w:asciiTheme="majorBidi" w:hAnsiTheme="majorBidi" w:cstheme="majorBidi"/>
          <w:b w:val="0"/>
          <w:bCs/>
        </w:rPr>
        <w:t xml:space="preserve"> for actions </w:t>
      </w:r>
      <w:r>
        <w:rPr>
          <w:rFonts w:asciiTheme="majorBidi" w:hAnsiTheme="majorBidi" w:cstheme="majorBidi"/>
          <w:b w:val="0"/>
          <w:bCs/>
        </w:rPr>
        <w:t xml:space="preserve">that were carried out </w:t>
      </w:r>
      <w:r w:rsidR="0011326D" w:rsidRPr="00224F47">
        <w:rPr>
          <w:rFonts w:asciiTheme="majorBidi" w:hAnsiTheme="majorBidi" w:cstheme="majorBidi"/>
          <w:b w:val="0"/>
          <w:bCs/>
        </w:rPr>
        <w:t xml:space="preserve">by </w:t>
      </w:r>
      <w:r w:rsidR="00FB701E" w:rsidRPr="00224F47">
        <w:rPr>
          <w:rFonts w:asciiTheme="majorBidi" w:hAnsiTheme="majorBidi" w:cstheme="majorBidi"/>
          <w:b w:val="0"/>
          <w:bCs/>
        </w:rPr>
        <w:t>the Provider</w:t>
      </w:r>
      <w:r w:rsidR="0011326D" w:rsidRPr="00224F47">
        <w:rPr>
          <w:rFonts w:asciiTheme="majorBidi" w:hAnsiTheme="majorBidi" w:cstheme="majorBidi"/>
          <w:b w:val="0"/>
          <w:bCs/>
        </w:rPr>
        <w:t xml:space="preserve"> prior to the termination of the Services, for which </w:t>
      </w:r>
      <w:r w:rsidR="00FB701E" w:rsidRPr="00224F47">
        <w:rPr>
          <w:rFonts w:asciiTheme="majorBidi" w:hAnsiTheme="majorBidi" w:cstheme="majorBidi"/>
          <w:b w:val="0"/>
          <w:bCs/>
        </w:rPr>
        <w:t>the Provider</w:t>
      </w:r>
      <w:r w:rsidR="0011326D" w:rsidRPr="00224F47">
        <w:rPr>
          <w:rFonts w:asciiTheme="majorBidi" w:hAnsiTheme="majorBidi" w:cstheme="majorBidi"/>
          <w:b w:val="0"/>
          <w:bCs/>
        </w:rPr>
        <w:t xml:space="preserve"> is entitled to payment in accordance with the rules specified in this Agreement.</w:t>
      </w:r>
    </w:p>
    <w:p w14:paraId="277D2713" w14:textId="3E4D9812" w:rsidR="00082200" w:rsidRPr="00224F47" w:rsidRDefault="00082200" w:rsidP="000A7C56">
      <w:pPr>
        <w:pStyle w:val="114"/>
        <w:spacing w:before="120" w:after="120" w:line="276" w:lineRule="auto"/>
        <w:ind w:hanging="508"/>
        <w:rPr>
          <w:rFonts w:asciiTheme="majorBidi" w:hAnsiTheme="majorBidi" w:cstheme="majorBidi"/>
          <w:b w:val="0"/>
          <w:bCs/>
        </w:rPr>
      </w:pPr>
      <w:r w:rsidRPr="00224F47">
        <w:rPr>
          <w:rFonts w:asciiTheme="majorBidi" w:hAnsiTheme="majorBidi" w:cstheme="majorBidi"/>
          <w:b w:val="0"/>
          <w:bCs/>
        </w:rPr>
        <w:t xml:space="preserve">At the end of the </w:t>
      </w:r>
      <w:r w:rsidR="00224F47">
        <w:rPr>
          <w:rFonts w:asciiTheme="majorBidi" w:hAnsiTheme="majorBidi" w:cstheme="majorBidi"/>
          <w:b w:val="0"/>
          <w:bCs/>
        </w:rPr>
        <w:t>engagement</w:t>
      </w:r>
      <w:r w:rsidRPr="00224F47">
        <w:rPr>
          <w:rFonts w:asciiTheme="majorBidi" w:hAnsiTheme="majorBidi" w:cstheme="majorBidi"/>
          <w:b w:val="0"/>
          <w:bCs/>
        </w:rPr>
        <w:t xml:space="preserve">, </w:t>
      </w:r>
      <w:r w:rsidR="00FB701E" w:rsidRPr="00224F47">
        <w:rPr>
          <w:rFonts w:asciiTheme="majorBidi" w:hAnsiTheme="majorBidi" w:cstheme="majorBidi"/>
          <w:b w:val="0"/>
          <w:bCs/>
        </w:rPr>
        <w:t>the Provider</w:t>
      </w:r>
      <w:r w:rsidRPr="00224F47">
        <w:rPr>
          <w:rFonts w:asciiTheme="majorBidi" w:hAnsiTheme="majorBidi" w:cstheme="majorBidi"/>
          <w:b w:val="0"/>
          <w:bCs/>
        </w:rPr>
        <w:t xml:space="preserve"> will cooperate with </w:t>
      </w:r>
      <w:r w:rsidR="003658E8" w:rsidRPr="00224F47">
        <w:rPr>
          <w:rFonts w:asciiTheme="majorBidi" w:hAnsiTheme="majorBidi" w:cstheme="majorBidi"/>
          <w:b w:val="0"/>
          <w:bCs/>
        </w:rPr>
        <w:t>the Offeror</w:t>
      </w:r>
      <w:r w:rsidRPr="00224F47">
        <w:rPr>
          <w:rFonts w:asciiTheme="majorBidi" w:hAnsiTheme="majorBidi" w:cstheme="majorBidi"/>
          <w:b w:val="0"/>
          <w:bCs/>
        </w:rPr>
        <w:t xml:space="preserve"> in transferring the responsibility for performing its obligations under this Agreement, to </w:t>
      </w:r>
      <w:r w:rsidR="003658E8" w:rsidRPr="00224F47">
        <w:rPr>
          <w:rFonts w:asciiTheme="majorBidi" w:hAnsiTheme="majorBidi" w:cstheme="majorBidi"/>
          <w:b w:val="0"/>
          <w:bCs/>
        </w:rPr>
        <w:t>the Offeror</w:t>
      </w:r>
      <w:r w:rsidRPr="00224F47">
        <w:rPr>
          <w:rFonts w:asciiTheme="majorBidi" w:hAnsiTheme="majorBidi" w:cstheme="majorBidi"/>
          <w:b w:val="0"/>
          <w:bCs/>
        </w:rPr>
        <w:t xml:space="preserve"> or another </w:t>
      </w:r>
      <w:r w:rsidR="00A84886" w:rsidRPr="00224F47">
        <w:rPr>
          <w:rFonts w:asciiTheme="majorBidi" w:hAnsiTheme="majorBidi" w:cstheme="majorBidi"/>
          <w:b w:val="0"/>
          <w:bCs/>
        </w:rPr>
        <w:t>provider</w:t>
      </w:r>
      <w:r w:rsidRPr="00224F47">
        <w:rPr>
          <w:rFonts w:asciiTheme="majorBidi" w:hAnsiTheme="majorBidi" w:cstheme="majorBidi"/>
          <w:b w:val="0"/>
          <w:bCs/>
        </w:rPr>
        <w:t xml:space="preserve"> chosen by </w:t>
      </w:r>
      <w:r w:rsidR="003658E8" w:rsidRPr="00224F47">
        <w:rPr>
          <w:rFonts w:asciiTheme="majorBidi" w:hAnsiTheme="majorBidi" w:cstheme="majorBidi"/>
          <w:b w:val="0"/>
          <w:bCs/>
        </w:rPr>
        <w:t>the Offeror</w:t>
      </w:r>
      <w:r w:rsidRPr="00224F47">
        <w:rPr>
          <w:rFonts w:asciiTheme="majorBidi" w:hAnsiTheme="majorBidi" w:cstheme="majorBidi"/>
          <w:b w:val="0"/>
          <w:bCs/>
        </w:rPr>
        <w:t xml:space="preserve">. This includes providing </w:t>
      </w:r>
      <w:r w:rsidR="003658E8" w:rsidRPr="00224F47">
        <w:rPr>
          <w:rFonts w:asciiTheme="majorBidi" w:hAnsiTheme="majorBidi" w:cstheme="majorBidi"/>
          <w:b w:val="0"/>
          <w:bCs/>
        </w:rPr>
        <w:t>the Offeror</w:t>
      </w:r>
      <w:r w:rsidRPr="00224F47">
        <w:rPr>
          <w:rFonts w:asciiTheme="majorBidi" w:hAnsiTheme="majorBidi" w:cstheme="majorBidi"/>
          <w:b w:val="0"/>
          <w:bCs/>
        </w:rPr>
        <w:t xml:space="preserve"> or the new </w:t>
      </w:r>
      <w:r w:rsidR="00BA2D00" w:rsidRPr="00224F47">
        <w:rPr>
          <w:rFonts w:asciiTheme="majorBidi" w:hAnsiTheme="majorBidi" w:cstheme="majorBidi"/>
          <w:b w:val="0"/>
          <w:bCs/>
        </w:rPr>
        <w:t>provider</w:t>
      </w:r>
      <w:r w:rsidRPr="00224F47">
        <w:rPr>
          <w:rFonts w:asciiTheme="majorBidi" w:hAnsiTheme="majorBidi" w:cstheme="majorBidi"/>
          <w:b w:val="0"/>
          <w:bCs/>
        </w:rPr>
        <w:t xml:space="preserve"> with any relevant information, assisting </w:t>
      </w:r>
      <w:r w:rsidR="00224F47">
        <w:rPr>
          <w:rFonts w:asciiTheme="majorBidi" w:hAnsiTheme="majorBidi" w:cstheme="majorBidi"/>
          <w:b w:val="0"/>
          <w:bCs/>
        </w:rPr>
        <w:t xml:space="preserve">it </w:t>
      </w:r>
      <w:r w:rsidRPr="00224F47">
        <w:rPr>
          <w:rFonts w:asciiTheme="majorBidi" w:hAnsiTheme="majorBidi" w:cstheme="majorBidi"/>
          <w:b w:val="0"/>
          <w:bCs/>
        </w:rPr>
        <w:t xml:space="preserve">in answering questions, and being available for </w:t>
      </w:r>
      <w:r w:rsidR="00224F47">
        <w:rPr>
          <w:rFonts w:asciiTheme="majorBidi" w:hAnsiTheme="majorBidi" w:cstheme="majorBidi"/>
          <w:b w:val="0"/>
          <w:bCs/>
        </w:rPr>
        <w:t>its</w:t>
      </w:r>
      <w:r w:rsidRPr="00224F47">
        <w:rPr>
          <w:rFonts w:asciiTheme="majorBidi" w:hAnsiTheme="majorBidi" w:cstheme="majorBidi"/>
          <w:b w:val="0"/>
          <w:bCs/>
        </w:rPr>
        <w:t xml:space="preserve"> inquiries.</w:t>
      </w:r>
    </w:p>
    <w:p w14:paraId="0750D940" w14:textId="1DFA00D8" w:rsidR="00082200" w:rsidRPr="00224F47" w:rsidRDefault="00224F47" w:rsidP="000A7C56">
      <w:pPr>
        <w:pStyle w:val="114"/>
        <w:spacing w:before="120" w:after="120" w:line="276" w:lineRule="auto"/>
        <w:ind w:hanging="508"/>
        <w:rPr>
          <w:rFonts w:asciiTheme="majorBidi" w:hAnsiTheme="majorBidi" w:cstheme="majorBidi"/>
          <w:b w:val="0"/>
          <w:bCs/>
        </w:rPr>
      </w:pPr>
      <w:r>
        <w:rPr>
          <w:rFonts w:asciiTheme="majorBidi" w:hAnsiTheme="majorBidi" w:cstheme="majorBidi"/>
          <w:b w:val="0"/>
          <w:bCs/>
        </w:rPr>
        <w:t xml:space="preserve">To the extent that </w:t>
      </w:r>
      <w:r w:rsidR="00FB701E" w:rsidRPr="00224F47">
        <w:rPr>
          <w:rFonts w:asciiTheme="majorBidi" w:hAnsiTheme="majorBidi" w:cstheme="majorBidi"/>
          <w:b w:val="0"/>
          <w:bCs/>
        </w:rPr>
        <w:t>the Provider</w:t>
      </w:r>
      <w:r w:rsidR="00082200" w:rsidRPr="00224F47">
        <w:rPr>
          <w:rFonts w:asciiTheme="majorBidi" w:hAnsiTheme="majorBidi" w:cstheme="majorBidi"/>
          <w:b w:val="0"/>
          <w:bCs/>
        </w:rPr>
        <w:t xml:space="preserve"> does not cooperate in transferring the </w:t>
      </w:r>
      <w:r>
        <w:rPr>
          <w:rFonts w:asciiTheme="majorBidi" w:hAnsiTheme="majorBidi" w:cstheme="majorBidi"/>
          <w:b w:val="0"/>
          <w:bCs/>
        </w:rPr>
        <w:t>responsibility</w:t>
      </w:r>
      <w:r w:rsidR="00082200" w:rsidRPr="00224F47">
        <w:rPr>
          <w:rFonts w:asciiTheme="majorBidi" w:hAnsiTheme="majorBidi" w:cstheme="majorBidi"/>
          <w:b w:val="0"/>
          <w:bCs/>
        </w:rPr>
        <w:t xml:space="preserve">, as detailed above, </w:t>
      </w:r>
      <w:r>
        <w:rPr>
          <w:rFonts w:asciiTheme="majorBidi" w:hAnsiTheme="majorBidi" w:cstheme="majorBidi"/>
          <w:b w:val="0"/>
          <w:bCs/>
        </w:rPr>
        <w:t xml:space="preserve">it </w:t>
      </w:r>
      <w:r w:rsidR="00082200" w:rsidRPr="00224F47">
        <w:rPr>
          <w:rFonts w:asciiTheme="majorBidi" w:hAnsiTheme="majorBidi" w:cstheme="majorBidi"/>
          <w:b w:val="0"/>
          <w:bCs/>
        </w:rPr>
        <w:t xml:space="preserve">will be liable for any damage </w:t>
      </w:r>
      <w:r w:rsidR="0056346E">
        <w:rPr>
          <w:rFonts w:asciiTheme="majorBidi" w:hAnsiTheme="majorBidi" w:cstheme="majorBidi"/>
          <w:b w:val="0"/>
          <w:bCs/>
        </w:rPr>
        <w:t xml:space="preserve">that will be </w:t>
      </w:r>
      <w:r w:rsidR="00082200" w:rsidRPr="00224F47">
        <w:rPr>
          <w:rFonts w:asciiTheme="majorBidi" w:hAnsiTheme="majorBidi" w:cstheme="majorBidi"/>
          <w:b w:val="0"/>
          <w:bCs/>
        </w:rPr>
        <w:t xml:space="preserve">caused to </w:t>
      </w:r>
      <w:r w:rsidR="003658E8" w:rsidRPr="00224F47">
        <w:rPr>
          <w:rFonts w:asciiTheme="majorBidi" w:hAnsiTheme="majorBidi" w:cstheme="majorBidi"/>
          <w:b w:val="0"/>
          <w:bCs/>
        </w:rPr>
        <w:t>the Offeror</w:t>
      </w:r>
      <w:r w:rsidR="00082200" w:rsidRPr="00224F47">
        <w:rPr>
          <w:rFonts w:asciiTheme="majorBidi" w:hAnsiTheme="majorBidi" w:cstheme="majorBidi"/>
          <w:b w:val="0"/>
          <w:bCs/>
        </w:rPr>
        <w:t xml:space="preserve"> or the new </w:t>
      </w:r>
      <w:r w:rsidR="00BA2D00" w:rsidRPr="00224F47">
        <w:rPr>
          <w:rFonts w:asciiTheme="majorBidi" w:hAnsiTheme="majorBidi" w:cstheme="majorBidi"/>
          <w:b w:val="0"/>
          <w:bCs/>
        </w:rPr>
        <w:t>provider</w:t>
      </w:r>
      <w:r w:rsidR="00082200" w:rsidRPr="00224F47">
        <w:rPr>
          <w:rFonts w:asciiTheme="majorBidi" w:hAnsiTheme="majorBidi" w:cstheme="majorBidi"/>
          <w:b w:val="0"/>
          <w:bCs/>
        </w:rPr>
        <w:t xml:space="preserve"> who began executing the </w:t>
      </w:r>
      <w:r w:rsidR="0056346E">
        <w:rPr>
          <w:rFonts w:asciiTheme="majorBidi" w:hAnsiTheme="majorBidi" w:cstheme="majorBidi"/>
          <w:b w:val="0"/>
          <w:bCs/>
        </w:rPr>
        <w:t>A</w:t>
      </w:r>
      <w:r w:rsidR="00082200" w:rsidRPr="00224F47">
        <w:rPr>
          <w:rFonts w:asciiTheme="majorBidi" w:hAnsiTheme="majorBidi" w:cstheme="majorBidi"/>
          <w:b w:val="0"/>
          <w:bCs/>
        </w:rPr>
        <w:t>greement.</w:t>
      </w:r>
    </w:p>
    <w:p w14:paraId="43AB1B74" w14:textId="474C3296" w:rsidR="00675AA8" w:rsidRPr="00224F47" w:rsidRDefault="00082200" w:rsidP="000A7C56">
      <w:pPr>
        <w:pStyle w:val="114"/>
        <w:spacing w:before="120" w:after="120" w:line="276" w:lineRule="auto"/>
        <w:ind w:hanging="508"/>
        <w:rPr>
          <w:rFonts w:asciiTheme="majorBidi" w:hAnsiTheme="majorBidi" w:cstheme="majorBidi"/>
          <w:b w:val="0"/>
          <w:bCs/>
        </w:rPr>
      </w:pPr>
      <w:r w:rsidRPr="00224F47">
        <w:rPr>
          <w:rFonts w:asciiTheme="majorBidi" w:hAnsiTheme="majorBidi" w:cstheme="majorBidi"/>
          <w:b w:val="0"/>
          <w:bCs/>
        </w:rPr>
        <w:t xml:space="preserve">No additional fee shall be paid to </w:t>
      </w:r>
      <w:r w:rsidR="00FB701E" w:rsidRPr="00224F47">
        <w:rPr>
          <w:rFonts w:asciiTheme="majorBidi" w:hAnsiTheme="majorBidi" w:cstheme="majorBidi"/>
          <w:b w:val="0"/>
          <w:bCs/>
        </w:rPr>
        <w:t>the Provider</w:t>
      </w:r>
      <w:r w:rsidRPr="00224F47">
        <w:rPr>
          <w:rFonts w:asciiTheme="majorBidi" w:hAnsiTheme="majorBidi" w:cstheme="majorBidi"/>
          <w:b w:val="0"/>
          <w:bCs/>
        </w:rPr>
        <w:t xml:space="preserve"> for such cooperation beyond what is provided in this Agreement.</w:t>
      </w:r>
    </w:p>
    <w:p w14:paraId="16491B9E" w14:textId="77777777" w:rsidR="0009150A" w:rsidRPr="001F7956" w:rsidRDefault="0009150A" w:rsidP="001F7956">
      <w:pPr>
        <w:pStyle w:val="1ff0"/>
        <w:spacing w:before="120" w:line="276" w:lineRule="auto"/>
        <w:rPr>
          <w:rFonts w:asciiTheme="majorBidi" w:hAnsiTheme="majorBidi" w:cstheme="majorBidi"/>
          <w:rtl/>
        </w:rPr>
      </w:pPr>
      <w:bookmarkStart w:id="240" w:name="_Toc44931974"/>
      <w:bookmarkStart w:id="241" w:name="_Toc44932061"/>
      <w:bookmarkStart w:id="242" w:name="_Toc53498878"/>
      <w:r w:rsidRPr="001F7956">
        <w:rPr>
          <w:rFonts w:asciiTheme="majorBidi" w:hAnsiTheme="majorBidi" w:cstheme="majorBidi"/>
        </w:rPr>
        <w:t>Breach of Agreement</w:t>
      </w:r>
      <w:bookmarkEnd w:id="240"/>
      <w:bookmarkEnd w:id="241"/>
      <w:bookmarkEnd w:id="242"/>
    </w:p>
    <w:p w14:paraId="0DB53426" w14:textId="77777777" w:rsidR="0009150A" w:rsidRPr="00224F47" w:rsidRDefault="004B2835" w:rsidP="000A7C56">
      <w:pPr>
        <w:pStyle w:val="114"/>
        <w:spacing w:before="120" w:after="120" w:line="276" w:lineRule="auto"/>
        <w:ind w:hanging="508"/>
        <w:rPr>
          <w:rFonts w:asciiTheme="majorBidi" w:hAnsiTheme="majorBidi" w:cstheme="majorBidi"/>
          <w:b w:val="0"/>
          <w:bCs/>
        </w:rPr>
      </w:pPr>
      <w:bookmarkStart w:id="243" w:name="_Ref383953134"/>
      <w:r w:rsidRPr="00224F47">
        <w:rPr>
          <w:rFonts w:asciiTheme="majorBidi" w:hAnsiTheme="majorBidi" w:cstheme="majorBidi"/>
          <w:b w:val="0"/>
          <w:bCs/>
          <w:u w:val="single"/>
        </w:rPr>
        <w:t>Fundamental breach of the Agreement</w:t>
      </w:r>
      <w:r w:rsidRPr="0056346E">
        <w:rPr>
          <w:rFonts w:asciiTheme="majorBidi" w:hAnsiTheme="majorBidi" w:cstheme="majorBidi"/>
          <w:b w:val="0"/>
          <w:bCs/>
        </w:rPr>
        <w:t xml:space="preserve"> </w:t>
      </w:r>
      <w:r w:rsidR="00DB2F2A" w:rsidRPr="00224F47">
        <w:rPr>
          <w:rFonts w:asciiTheme="majorBidi" w:hAnsiTheme="majorBidi" w:cstheme="majorBidi"/>
          <w:b w:val="0"/>
          <w:bCs/>
        </w:rPr>
        <w:t xml:space="preserve">– </w:t>
      </w:r>
      <w:r w:rsidR="0009150A" w:rsidRPr="00224F47">
        <w:rPr>
          <w:rFonts w:asciiTheme="majorBidi" w:hAnsiTheme="majorBidi" w:cstheme="majorBidi"/>
          <w:b w:val="0"/>
          <w:bCs/>
        </w:rPr>
        <w:t>the following shall be deemed a fundamental breach of this Agreement (hereinafter referred to as a "</w:t>
      </w:r>
      <w:r w:rsidR="0009150A" w:rsidRPr="00224F47">
        <w:rPr>
          <w:rFonts w:asciiTheme="majorBidi" w:hAnsiTheme="majorBidi" w:cstheme="majorBidi"/>
        </w:rPr>
        <w:t>fundamental breach</w:t>
      </w:r>
      <w:r w:rsidR="0009150A" w:rsidRPr="00224F47">
        <w:rPr>
          <w:rFonts w:asciiTheme="majorBidi" w:hAnsiTheme="majorBidi" w:cstheme="majorBidi"/>
          <w:b w:val="0"/>
          <w:bCs/>
        </w:rPr>
        <w:t>"):</w:t>
      </w:r>
      <w:bookmarkEnd w:id="243"/>
    </w:p>
    <w:p w14:paraId="7B9E4EAC" w14:textId="0F9F22F2" w:rsidR="00F23BC2" w:rsidRPr="001F7956" w:rsidRDefault="009D43F7"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Breach of the following </w:t>
      </w:r>
      <w:r w:rsidR="0056346E">
        <w:rPr>
          <w:rFonts w:asciiTheme="majorBidi" w:hAnsiTheme="majorBidi" w:cstheme="majorBidi"/>
        </w:rPr>
        <w:t xml:space="preserve">Sections </w:t>
      </w:r>
      <w:r w:rsidRPr="001F7956">
        <w:rPr>
          <w:rFonts w:asciiTheme="majorBidi" w:hAnsiTheme="majorBidi" w:cstheme="majorBidi"/>
        </w:rPr>
        <w:t xml:space="preserve">of the Agreement (according to the title of the </w:t>
      </w:r>
      <w:r w:rsidR="0056346E">
        <w:rPr>
          <w:rFonts w:asciiTheme="majorBidi" w:hAnsiTheme="majorBidi" w:cstheme="majorBidi"/>
        </w:rPr>
        <w:t>sections</w:t>
      </w:r>
      <w:r w:rsidRPr="001F7956">
        <w:rPr>
          <w:rFonts w:asciiTheme="majorBidi" w:hAnsiTheme="majorBidi" w:cstheme="majorBidi"/>
        </w:rPr>
        <w:t xml:space="preserve">): </w:t>
      </w:r>
      <w:r w:rsidR="0056346E">
        <w:rPr>
          <w:rFonts w:asciiTheme="majorBidi" w:hAnsiTheme="majorBidi" w:cstheme="majorBidi"/>
        </w:rPr>
        <w:t>O</w:t>
      </w:r>
      <w:r w:rsidRPr="001F7956">
        <w:rPr>
          <w:rFonts w:asciiTheme="majorBidi" w:hAnsiTheme="majorBidi" w:cstheme="majorBidi"/>
        </w:rPr>
        <w:t xml:space="preserve">bligations and declarations of </w:t>
      </w:r>
      <w:r w:rsidR="00FB701E">
        <w:rPr>
          <w:rFonts w:asciiTheme="majorBidi" w:hAnsiTheme="majorBidi" w:cstheme="majorBidi"/>
        </w:rPr>
        <w:t>the Provider</w:t>
      </w:r>
      <w:r w:rsidRPr="001F7956">
        <w:rPr>
          <w:rFonts w:asciiTheme="majorBidi" w:hAnsiTheme="majorBidi" w:cstheme="majorBidi"/>
        </w:rPr>
        <w:t xml:space="preserve">; </w:t>
      </w:r>
      <w:r w:rsidR="0056346E">
        <w:rPr>
          <w:rFonts w:asciiTheme="majorBidi" w:hAnsiTheme="majorBidi" w:cstheme="majorBidi"/>
        </w:rPr>
        <w:t>C</w:t>
      </w:r>
      <w:r w:rsidRPr="001F7956">
        <w:rPr>
          <w:rFonts w:asciiTheme="majorBidi" w:hAnsiTheme="majorBidi" w:cstheme="majorBidi"/>
        </w:rPr>
        <w:t xml:space="preserve">onfidentiality and information security; </w:t>
      </w:r>
      <w:r w:rsidR="0056346E">
        <w:rPr>
          <w:rFonts w:asciiTheme="majorBidi" w:hAnsiTheme="majorBidi" w:cstheme="majorBidi"/>
        </w:rPr>
        <w:t>C</w:t>
      </w:r>
      <w:r w:rsidRPr="001F7956">
        <w:rPr>
          <w:rFonts w:asciiTheme="majorBidi" w:hAnsiTheme="majorBidi" w:cstheme="majorBidi"/>
        </w:rPr>
        <w:t xml:space="preserve">onflict of interest in the execution of the </w:t>
      </w:r>
      <w:r w:rsidR="0056346E">
        <w:rPr>
          <w:rFonts w:asciiTheme="majorBidi" w:hAnsiTheme="majorBidi" w:cstheme="majorBidi"/>
        </w:rPr>
        <w:t>A</w:t>
      </w:r>
      <w:r w:rsidRPr="001F7956">
        <w:rPr>
          <w:rFonts w:asciiTheme="majorBidi" w:hAnsiTheme="majorBidi" w:cstheme="majorBidi"/>
        </w:rPr>
        <w:t xml:space="preserve">greement; </w:t>
      </w:r>
      <w:r w:rsidR="0056346E">
        <w:rPr>
          <w:rFonts w:asciiTheme="majorBidi" w:hAnsiTheme="majorBidi" w:cstheme="majorBidi"/>
        </w:rPr>
        <w:t>O</w:t>
      </w:r>
      <w:r w:rsidRPr="001F7956">
        <w:rPr>
          <w:rFonts w:asciiTheme="majorBidi" w:hAnsiTheme="majorBidi" w:cstheme="majorBidi"/>
        </w:rPr>
        <w:t xml:space="preserve">wnership and copyright; </w:t>
      </w:r>
      <w:r w:rsidR="0056346E">
        <w:rPr>
          <w:rFonts w:asciiTheme="majorBidi" w:hAnsiTheme="majorBidi" w:cstheme="majorBidi"/>
        </w:rPr>
        <w:t>L</w:t>
      </w:r>
      <w:r w:rsidRPr="001F7956">
        <w:rPr>
          <w:rFonts w:asciiTheme="majorBidi" w:hAnsiTheme="majorBidi" w:cstheme="majorBidi"/>
        </w:rPr>
        <w:t xml:space="preserve">imitation of liability; </w:t>
      </w:r>
      <w:r w:rsidR="0056346E">
        <w:rPr>
          <w:rFonts w:asciiTheme="majorBidi" w:hAnsiTheme="majorBidi" w:cstheme="majorBidi"/>
        </w:rPr>
        <w:t>I</w:t>
      </w:r>
      <w:r w:rsidRPr="001F7956">
        <w:rPr>
          <w:rFonts w:asciiTheme="majorBidi" w:hAnsiTheme="majorBidi" w:cstheme="majorBidi"/>
        </w:rPr>
        <w:t xml:space="preserve">nsurance; </w:t>
      </w:r>
      <w:r w:rsidR="0056346E">
        <w:rPr>
          <w:rFonts w:asciiTheme="majorBidi" w:hAnsiTheme="majorBidi" w:cstheme="majorBidi"/>
        </w:rPr>
        <w:t>A</w:t>
      </w:r>
      <w:r w:rsidRPr="001F7956">
        <w:rPr>
          <w:rFonts w:asciiTheme="majorBidi" w:hAnsiTheme="majorBidi" w:cstheme="majorBidi"/>
        </w:rPr>
        <w:t xml:space="preserve">ssignment of rights or obligations under the </w:t>
      </w:r>
      <w:r w:rsidR="0056346E">
        <w:rPr>
          <w:rFonts w:asciiTheme="majorBidi" w:hAnsiTheme="majorBidi" w:cstheme="majorBidi"/>
        </w:rPr>
        <w:t>A</w:t>
      </w:r>
      <w:r w:rsidRPr="001F7956">
        <w:rPr>
          <w:rFonts w:asciiTheme="majorBidi" w:hAnsiTheme="majorBidi" w:cstheme="majorBidi"/>
        </w:rPr>
        <w:t>greement;</w:t>
      </w:r>
    </w:p>
    <w:p w14:paraId="033D1785" w14:textId="140E7A43" w:rsidR="0009150A" w:rsidRPr="001F7956" w:rsidRDefault="0056346E" w:rsidP="001F7956">
      <w:pPr>
        <w:pStyle w:val="1112"/>
        <w:spacing w:before="120" w:after="120" w:line="276" w:lineRule="auto"/>
        <w:rPr>
          <w:rFonts w:asciiTheme="majorBidi" w:hAnsiTheme="majorBidi" w:cstheme="majorBidi"/>
        </w:rPr>
      </w:pPr>
      <w:r>
        <w:rPr>
          <w:rFonts w:asciiTheme="majorBidi" w:hAnsiTheme="majorBidi" w:cstheme="majorBidi"/>
        </w:rPr>
        <w:t>S</w:t>
      </w:r>
      <w:r w:rsidR="0009150A" w:rsidRPr="001F7956">
        <w:rPr>
          <w:rFonts w:asciiTheme="majorBidi" w:hAnsiTheme="majorBidi" w:cstheme="majorBidi"/>
        </w:rPr>
        <w:t xml:space="preserve">ignificant deviations from the details </w:t>
      </w:r>
      <w:r>
        <w:rPr>
          <w:rFonts w:asciiTheme="majorBidi" w:hAnsiTheme="majorBidi" w:cstheme="majorBidi"/>
        </w:rPr>
        <w:t xml:space="preserve">of the engagement as these were </w:t>
      </w:r>
      <w:r w:rsidR="0009150A" w:rsidRPr="001F7956">
        <w:rPr>
          <w:rFonts w:asciiTheme="majorBidi" w:hAnsiTheme="majorBidi" w:cstheme="majorBidi"/>
        </w:rPr>
        <w:t xml:space="preserve">requested in </w:t>
      </w:r>
      <w:r w:rsidR="00BE008A">
        <w:rPr>
          <w:rFonts w:asciiTheme="majorBidi" w:hAnsiTheme="majorBidi" w:cstheme="majorBidi"/>
        </w:rPr>
        <w:t>the Tender</w:t>
      </w:r>
      <w:r w:rsidR="0009150A" w:rsidRPr="001F7956">
        <w:rPr>
          <w:rFonts w:asciiTheme="majorBidi" w:hAnsiTheme="majorBidi" w:cstheme="majorBidi"/>
        </w:rPr>
        <w:t>;</w:t>
      </w:r>
    </w:p>
    <w:p w14:paraId="59BC06AE" w14:textId="1AC30F6C" w:rsidR="00AD3B85" w:rsidRPr="001F7956" w:rsidRDefault="0056346E" w:rsidP="001F7956">
      <w:pPr>
        <w:pStyle w:val="1112"/>
        <w:spacing w:before="120" w:after="120" w:line="276" w:lineRule="auto"/>
        <w:rPr>
          <w:rFonts w:asciiTheme="majorBidi" w:hAnsiTheme="majorBidi" w:cstheme="majorBidi"/>
        </w:rPr>
      </w:pPr>
      <w:r>
        <w:rPr>
          <w:rFonts w:asciiTheme="majorBidi" w:hAnsiTheme="majorBidi" w:cstheme="majorBidi"/>
        </w:rPr>
        <w:t>I</w:t>
      </w:r>
      <w:r w:rsidR="00A35C0B" w:rsidRPr="001F7956">
        <w:rPr>
          <w:rFonts w:asciiTheme="majorBidi" w:hAnsiTheme="majorBidi" w:cstheme="majorBidi"/>
        </w:rPr>
        <w:t xml:space="preserve">f </w:t>
      </w:r>
      <w:r w:rsidR="00FB701E">
        <w:rPr>
          <w:rFonts w:asciiTheme="majorBidi" w:hAnsiTheme="majorBidi" w:cstheme="majorBidi"/>
        </w:rPr>
        <w:t>the Provider</w:t>
      </w:r>
      <w:r w:rsidR="00A35C0B" w:rsidRPr="001F7956">
        <w:rPr>
          <w:rFonts w:asciiTheme="majorBidi" w:hAnsiTheme="majorBidi" w:cstheme="majorBidi"/>
        </w:rPr>
        <w:t xml:space="preserve"> took part in coordinating bids, for the purpose of winning </w:t>
      </w:r>
      <w:r w:rsidR="00BE008A">
        <w:rPr>
          <w:rFonts w:asciiTheme="majorBidi" w:hAnsiTheme="majorBidi" w:cstheme="majorBidi"/>
        </w:rPr>
        <w:t>the Tender</w:t>
      </w:r>
      <w:r w:rsidR="00A35C0B" w:rsidRPr="001F7956">
        <w:rPr>
          <w:rFonts w:asciiTheme="majorBidi" w:hAnsiTheme="majorBidi" w:cstheme="majorBidi"/>
        </w:rPr>
        <w:t xml:space="preserve">; </w:t>
      </w:r>
    </w:p>
    <w:p w14:paraId="1D59385A" w14:textId="76772140" w:rsidR="0009150A" w:rsidRPr="001F7956" w:rsidRDefault="0056346E" w:rsidP="001F7956">
      <w:pPr>
        <w:pStyle w:val="1112"/>
        <w:spacing w:before="120" w:after="120" w:line="276" w:lineRule="auto"/>
        <w:rPr>
          <w:rFonts w:asciiTheme="majorBidi" w:hAnsiTheme="majorBidi" w:cstheme="majorBidi"/>
        </w:rPr>
      </w:pPr>
      <w:r>
        <w:rPr>
          <w:rFonts w:asciiTheme="majorBidi" w:hAnsiTheme="majorBidi" w:cstheme="majorBidi"/>
        </w:rPr>
        <w:t>I</w:t>
      </w:r>
      <w:r w:rsidR="004B2835" w:rsidRPr="001F7956">
        <w:rPr>
          <w:rFonts w:asciiTheme="majorBidi" w:hAnsiTheme="majorBidi" w:cstheme="majorBidi"/>
        </w:rPr>
        <w:t xml:space="preserve">f </w:t>
      </w:r>
      <w:r w:rsidR="00FB701E">
        <w:rPr>
          <w:rFonts w:asciiTheme="majorBidi" w:hAnsiTheme="majorBidi" w:cstheme="majorBidi"/>
        </w:rPr>
        <w:t>the Provider</w:t>
      </w:r>
      <w:r w:rsidR="004B2835" w:rsidRPr="001F7956">
        <w:rPr>
          <w:rFonts w:asciiTheme="majorBidi" w:hAnsiTheme="majorBidi" w:cstheme="majorBidi"/>
        </w:rPr>
        <w:t xml:space="preserve"> has withdrawn from the execution of the </w:t>
      </w:r>
      <w:r w:rsidRPr="001F7956">
        <w:rPr>
          <w:rFonts w:asciiTheme="majorBidi" w:hAnsiTheme="majorBidi" w:cstheme="majorBidi"/>
        </w:rPr>
        <w:t>Agreement</w:t>
      </w:r>
      <w:r w:rsidR="004B2835" w:rsidRPr="001F7956">
        <w:rPr>
          <w:rFonts w:asciiTheme="majorBidi" w:hAnsiTheme="majorBidi" w:cstheme="majorBidi"/>
        </w:rPr>
        <w:t>;</w:t>
      </w:r>
    </w:p>
    <w:p w14:paraId="02D397D6" w14:textId="1B3071C0" w:rsidR="008042F6" w:rsidRPr="0056346E" w:rsidRDefault="008042F6" w:rsidP="000A7C56">
      <w:pPr>
        <w:pStyle w:val="114"/>
        <w:spacing w:before="120" w:after="120" w:line="276" w:lineRule="auto"/>
        <w:ind w:hanging="508"/>
        <w:rPr>
          <w:rFonts w:asciiTheme="majorBidi" w:hAnsiTheme="majorBidi" w:cstheme="majorBidi"/>
          <w:b w:val="0"/>
          <w:bCs/>
          <w:rtl/>
        </w:rPr>
      </w:pPr>
      <w:r w:rsidRPr="0056346E">
        <w:rPr>
          <w:rFonts w:asciiTheme="majorBidi" w:hAnsiTheme="majorBidi" w:cstheme="majorBidi"/>
          <w:b w:val="0"/>
          <w:bCs/>
        </w:rPr>
        <w:t xml:space="preserve">If </w:t>
      </w:r>
      <w:r w:rsidR="00FB701E" w:rsidRPr="0056346E">
        <w:rPr>
          <w:rFonts w:asciiTheme="majorBidi" w:hAnsiTheme="majorBidi" w:cstheme="majorBidi"/>
          <w:b w:val="0"/>
          <w:bCs/>
        </w:rPr>
        <w:t>the Provider</w:t>
      </w:r>
      <w:r w:rsidRPr="0056346E">
        <w:rPr>
          <w:rFonts w:asciiTheme="majorBidi" w:hAnsiTheme="majorBidi" w:cstheme="majorBidi"/>
          <w:b w:val="0"/>
          <w:bCs/>
        </w:rPr>
        <w:t xml:space="preserve"> has breached the Agreement </w:t>
      </w:r>
      <w:r w:rsidR="0056346E">
        <w:rPr>
          <w:rFonts w:asciiTheme="majorBidi" w:hAnsiTheme="majorBidi" w:cstheme="majorBidi"/>
          <w:b w:val="0"/>
          <w:bCs/>
        </w:rPr>
        <w:t xml:space="preserve">in a </w:t>
      </w:r>
      <w:r w:rsidRPr="0056346E">
        <w:rPr>
          <w:rFonts w:asciiTheme="majorBidi" w:hAnsiTheme="majorBidi" w:cstheme="majorBidi"/>
          <w:b w:val="0"/>
          <w:bCs/>
        </w:rPr>
        <w:t xml:space="preserve">fundamental breach, </w:t>
      </w:r>
      <w:r w:rsidR="003658E8" w:rsidRPr="0056346E">
        <w:rPr>
          <w:rFonts w:asciiTheme="majorBidi" w:hAnsiTheme="majorBidi" w:cstheme="majorBidi"/>
          <w:b w:val="0"/>
          <w:bCs/>
        </w:rPr>
        <w:t>the Offeror</w:t>
      </w:r>
      <w:r w:rsidRPr="0056346E">
        <w:rPr>
          <w:rFonts w:asciiTheme="majorBidi" w:hAnsiTheme="majorBidi" w:cstheme="majorBidi"/>
          <w:b w:val="0"/>
          <w:bCs/>
        </w:rPr>
        <w:t xml:space="preserve"> may, at its discretion, immediately terminate the engagement with </w:t>
      </w:r>
      <w:r w:rsidR="00FB701E" w:rsidRPr="0056346E">
        <w:rPr>
          <w:rFonts w:asciiTheme="majorBidi" w:hAnsiTheme="majorBidi" w:cstheme="majorBidi"/>
          <w:b w:val="0"/>
          <w:bCs/>
        </w:rPr>
        <w:t>the Provider</w:t>
      </w:r>
      <w:r w:rsidRPr="0056346E">
        <w:rPr>
          <w:rFonts w:asciiTheme="majorBidi" w:hAnsiTheme="majorBidi" w:cstheme="majorBidi"/>
          <w:b w:val="0"/>
          <w:bCs/>
        </w:rPr>
        <w:t xml:space="preserve"> or any part thereof without further notice and cancel the Agreement, without derogating from </w:t>
      </w:r>
      <w:r w:rsidR="003658E8" w:rsidRPr="0056346E">
        <w:rPr>
          <w:rFonts w:asciiTheme="majorBidi" w:hAnsiTheme="majorBidi" w:cstheme="majorBidi"/>
          <w:b w:val="0"/>
          <w:bCs/>
        </w:rPr>
        <w:t>the Offeror</w:t>
      </w:r>
      <w:r w:rsidRPr="0056346E">
        <w:rPr>
          <w:rFonts w:asciiTheme="majorBidi" w:hAnsiTheme="majorBidi" w:cstheme="majorBidi"/>
          <w:b w:val="0"/>
          <w:bCs/>
        </w:rPr>
        <w:t>'s right to relief or compensation as stated</w:t>
      </w:r>
      <w:r w:rsidR="001F7956" w:rsidRPr="0056346E">
        <w:rPr>
          <w:rFonts w:asciiTheme="majorBidi" w:hAnsiTheme="majorBidi" w:cstheme="majorBidi"/>
          <w:b w:val="0"/>
          <w:bCs/>
        </w:rPr>
        <w:t xml:space="preserve"> </w:t>
      </w:r>
      <w:r w:rsidRPr="0056346E">
        <w:rPr>
          <w:rFonts w:asciiTheme="majorBidi" w:hAnsiTheme="majorBidi" w:cstheme="majorBidi"/>
          <w:b w:val="0"/>
          <w:bCs/>
        </w:rPr>
        <w:t xml:space="preserve">in </w:t>
      </w:r>
      <w:r w:rsidR="00BE008A" w:rsidRPr="0056346E">
        <w:rPr>
          <w:rFonts w:asciiTheme="majorBidi" w:hAnsiTheme="majorBidi" w:cstheme="majorBidi"/>
          <w:b w:val="0"/>
          <w:bCs/>
        </w:rPr>
        <w:t>the Tender</w:t>
      </w:r>
      <w:r w:rsidRPr="0056346E">
        <w:rPr>
          <w:rFonts w:asciiTheme="majorBidi" w:hAnsiTheme="majorBidi" w:cstheme="majorBidi"/>
          <w:b w:val="0"/>
          <w:bCs/>
        </w:rPr>
        <w:t xml:space="preserve">, </w:t>
      </w:r>
      <w:r w:rsidR="0056346E">
        <w:rPr>
          <w:rFonts w:asciiTheme="majorBidi" w:hAnsiTheme="majorBidi" w:cstheme="majorBidi"/>
          <w:b w:val="0"/>
          <w:bCs/>
        </w:rPr>
        <w:t>A</w:t>
      </w:r>
      <w:r w:rsidRPr="0056346E">
        <w:rPr>
          <w:rFonts w:asciiTheme="majorBidi" w:hAnsiTheme="majorBidi" w:cstheme="majorBidi"/>
          <w:b w:val="0"/>
          <w:bCs/>
        </w:rPr>
        <w:t>greement or under any law.</w:t>
      </w:r>
    </w:p>
    <w:p w14:paraId="0A7496A1" w14:textId="77777777" w:rsidR="00C226A6" w:rsidRPr="0056346E" w:rsidRDefault="00C226A6" w:rsidP="000A7C56">
      <w:pPr>
        <w:pStyle w:val="114"/>
        <w:spacing w:before="120" w:after="120" w:line="276" w:lineRule="auto"/>
        <w:ind w:hanging="508"/>
        <w:rPr>
          <w:rFonts w:asciiTheme="majorBidi" w:hAnsiTheme="majorBidi" w:cstheme="majorBidi"/>
          <w:b w:val="0"/>
          <w:bCs/>
          <w:u w:val="single"/>
        </w:rPr>
      </w:pPr>
      <w:r w:rsidRPr="0056346E">
        <w:rPr>
          <w:rFonts w:asciiTheme="majorBidi" w:hAnsiTheme="majorBidi" w:cstheme="majorBidi"/>
          <w:b w:val="0"/>
          <w:bCs/>
          <w:u w:val="single"/>
        </w:rPr>
        <w:t>Non-fundamental breach of agreement-</w:t>
      </w:r>
    </w:p>
    <w:p w14:paraId="35C36693" w14:textId="24A9B0B1" w:rsidR="009D43F7" w:rsidRPr="001F7956" w:rsidRDefault="009D43F7" w:rsidP="000A7C56">
      <w:pPr>
        <w:pStyle w:val="1112"/>
        <w:spacing w:before="120" w:after="120" w:line="276" w:lineRule="auto"/>
        <w:ind w:hanging="787"/>
        <w:rPr>
          <w:rFonts w:asciiTheme="majorBidi" w:hAnsiTheme="majorBidi" w:cstheme="majorBidi"/>
        </w:rPr>
      </w:pPr>
      <w:r w:rsidRPr="001F7956">
        <w:rPr>
          <w:rFonts w:asciiTheme="majorBidi" w:hAnsiTheme="majorBidi" w:cstheme="majorBidi"/>
        </w:rPr>
        <w:t xml:space="preserve">Without derogating from the aforesaid, in any case of non-compliance by </w:t>
      </w:r>
      <w:r w:rsidR="00FB701E">
        <w:rPr>
          <w:rFonts w:asciiTheme="majorBidi" w:hAnsiTheme="majorBidi" w:cstheme="majorBidi"/>
        </w:rPr>
        <w:t>the Provider</w:t>
      </w:r>
      <w:r w:rsidRPr="001F7956">
        <w:rPr>
          <w:rFonts w:asciiTheme="majorBidi" w:hAnsiTheme="majorBidi" w:cstheme="majorBidi"/>
        </w:rPr>
        <w:t xml:space="preserve"> with its obligations under </w:t>
      </w:r>
      <w:r w:rsidR="00BE008A">
        <w:rPr>
          <w:rFonts w:asciiTheme="majorBidi" w:hAnsiTheme="majorBidi" w:cstheme="majorBidi"/>
        </w:rPr>
        <w:t>the Tender</w:t>
      </w:r>
      <w:r w:rsidRPr="001F7956">
        <w:rPr>
          <w:rFonts w:asciiTheme="majorBidi" w:hAnsiTheme="majorBidi" w:cstheme="majorBidi"/>
        </w:rPr>
        <w:t xml:space="preserve"> and the </w:t>
      </w:r>
      <w:r w:rsidR="0067181F">
        <w:rPr>
          <w:rFonts w:asciiTheme="majorBidi" w:hAnsiTheme="majorBidi" w:cstheme="majorBidi"/>
        </w:rPr>
        <w:t>A</w:t>
      </w:r>
      <w:r w:rsidRPr="001F7956">
        <w:rPr>
          <w:rFonts w:asciiTheme="majorBidi" w:hAnsiTheme="majorBidi" w:cstheme="majorBidi"/>
        </w:rPr>
        <w:t xml:space="preserve">greement, for any reason, </w:t>
      </w:r>
      <w:r w:rsidR="00FB701E">
        <w:rPr>
          <w:rFonts w:asciiTheme="majorBidi" w:hAnsiTheme="majorBidi" w:cstheme="majorBidi"/>
        </w:rPr>
        <w:t>the Provider</w:t>
      </w:r>
      <w:r w:rsidRPr="001F7956">
        <w:rPr>
          <w:rFonts w:asciiTheme="majorBidi" w:hAnsiTheme="majorBidi" w:cstheme="majorBidi"/>
        </w:rPr>
        <w:t xml:space="preserve"> will allow the defect to be corrected within 15</w:t>
      </w:r>
      <w:r w:rsidR="0067181F">
        <w:rPr>
          <w:rFonts w:asciiTheme="majorBidi" w:hAnsiTheme="majorBidi" w:cstheme="majorBidi"/>
        </w:rPr>
        <w:t xml:space="preserve"> </w:t>
      </w:r>
      <w:r w:rsidRPr="001F7956">
        <w:rPr>
          <w:rFonts w:asciiTheme="majorBidi" w:hAnsiTheme="majorBidi" w:cstheme="majorBidi"/>
        </w:rPr>
        <w:t xml:space="preserve">working days of receiving written notice from </w:t>
      </w:r>
      <w:r w:rsidR="003658E8">
        <w:rPr>
          <w:rFonts w:asciiTheme="majorBidi" w:hAnsiTheme="majorBidi" w:cstheme="majorBidi"/>
        </w:rPr>
        <w:t>the Offeror</w:t>
      </w:r>
      <w:r w:rsidRPr="001F7956">
        <w:rPr>
          <w:rFonts w:asciiTheme="majorBidi" w:hAnsiTheme="majorBidi" w:cstheme="majorBidi"/>
        </w:rPr>
        <w:t xml:space="preserve">, or within a longer period of time determined by </w:t>
      </w:r>
      <w:r w:rsidR="003658E8">
        <w:rPr>
          <w:rFonts w:asciiTheme="majorBidi" w:hAnsiTheme="majorBidi" w:cstheme="majorBidi"/>
        </w:rPr>
        <w:t>the Offeror</w:t>
      </w:r>
      <w:r w:rsidRPr="001F7956">
        <w:rPr>
          <w:rFonts w:asciiTheme="majorBidi" w:hAnsiTheme="majorBidi" w:cstheme="majorBidi"/>
        </w:rPr>
        <w:t xml:space="preserve"> according to the circumstances of the case.</w:t>
      </w:r>
      <w:r w:rsidR="001F7956">
        <w:rPr>
          <w:rFonts w:asciiTheme="majorBidi" w:hAnsiTheme="majorBidi" w:cstheme="majorBidi"/>
        </w:rPr>
        <w:t xml:space="preserve"> </w:t>
      </w:r>
      <w:r w:rsidRPr="001F7956">
        <w:rPr>
          <w:rFonts w:asciiTheme="majorBidi" w:hAnsiTheme="majorBidi" w:cstheme="majorBidi"/>
        </w:rPr>
        <w:t xml:space="preserve">In any case where the violation is not corrected within the time period defined for this purpose, </w:t>
      </w:r>
      <w:r w:rsidR="003658E8">
        <w:rPr>
          <w:rFonts w:asciiTheme="majorBidi" w:hAnsiTheme="majorBidi" w:cstheme="majorBidi"/>
        </w:rPr>
        <w:t>the Offeror</w:t>
      </w:r>
      <w:r w:rsidRPr="001F7956">
        <w:rPr>
          <w:rFonts w:asciiTheme="majorBidi" w:hAnsiTheme="majorBidi" w:cstheme="majorBidi"/>
        </w:rPr>
        <w:t xml:space="preserve"> shall be entitled to act in accordance with the following in this </w:t>
      </w:r>
      <w:r w:rsidR="0067181F">
        <w:rPr>
          <w:rFonts w:asciiTheme="majorBidi" w:hAnsiTheme="majorBidi" w:cstheme="majorBidi"/>
        </w:rPr>
        <w:t>S</w:t>
      </w:r>
      <w:r w:rsidRPr="001F7956">
        <w:rPr>
          <w:rFonts w:asciiTheme="majorBidi" w:hAnsiTheme="majorBidi" w:cstheme="majorBidi"/>
        </w:rPr>
        <w:t>ection.</w:t>
      </w:r>
    </w:p>
    <w:p w14:paraId="2442D5D5" w14:textId="77777777" w:rsidR="008042F6" w:rsidRPr="001F7956" w:rsidRDefault="00CE39B2" w:rsidP="000A7C56">
      <w:pPr>
        <w:pStyle w:val="111"/>
        <w:spacing w:before="120" w:after="120" w:line="276" w:lineRule="auto"/>
        <w:ind w:hanging="787"/>
        <w:rPr>
          <w:rFonts w:asciiTheme="majorBidi" w:hAnsiTheme="majorBidi" w:cstheme="majorBidi"/>
        </w:rPr>
      </w:pPr>
      <w:r w:rsidRPr="001F7956">
        <w:rPr>
          <w:rFonts w:asciiTheme="majorBidi" w:hAnsiTheme="majorBidi" w:cstheme="majorBidi"/>
        </w:rPr>
        <w:t xml:space="preserve">Termination of the Agreement due to breach or anticipated breach: </w:t>
      </w:r>
    </w:p>
    <w:p w14:paraId="33121F07" w14:textId="56F8076C" w:rsidR="00CE39B2" w:rsidRPr="001F7956" w:rsidRDefault="003658E8" w:rsidP="001F7956">
      <w:pPr>
        <w:pStyle w:val="1111"/>
        <w:spacing w:before="120" w:after="120" w:line="276" w:lineRule="auto"/>
        <w:rPr>
          <w:rFonts w:asciiTheme="majorBidi" w:hAnsiTheme="majorBidi" w:cstheme="majorBidi"/>
          <w:rtl/>
        </w:rPr>
      </w:pPr>
      <w:r>
        <w:rPr>
          <w:rFonts w:asciiTheme="majorBidi" w:hAnsiTheme="majorBidi" w:cstheme="majorBidi"/>
        </w:rPr>
        <w:t>The Offeror</w:t>
      </w:r>
      <w:r w:rsidR="00C75130" w:rsidRPr="001F7956">
        <w:rPr>
          <w:rFonts w:asciiTheme="majorBidi" w:hAnsiTheme="majorBidi" w:cstheme="majorBidi"/>
        </w:rPr>
        <w:t xml:space="preserve"> will be entitled to notify </w:t>
      </w:r>
      <w:r w:rsidR="00FB701E">
        <w:rPr>
          <w:rFonts w:asciiTheme="majorBidi" w:hAnsiTheme="majorBidi" w:cstheme="majorBidi"/>
        </w:rPr>
        <w:t>the Provider</w:t>
      </w:r>
      <w:r w:rsidR="00C75130" w:rsidRPr="001F7956">
        <w:rPr>
          <w:rFonts w:asciiTheme="majorBidi" w:hAnsiTheme="majorBidi" w:cstheme="majorBidi"/>
        </w:rPr>
        <w:t xml:space="preserve"> with 20 days' advance notice</w:t>
      </w:r>
      <w:r w:rsidR="0005100A" w:rsidRPr="001F7956">
        <w:rPr>
          <w:rFonts w:asciiTheme="majorBidi" w:hAnsiTheme="majorBidi" w:cstheme="majorBidi"/>
        </w:rPr>
        <w:t xml:space="preserve"> of the termination of the </w:t>
      </w:r>
      <w:r w:rsidR="0067181F">
        <w:rPr>
          <w:rFonts w:asciiTheme="majorBidi" w:hAnsiTheme="majorBidi" w:cstheme="majorBidi"/>
        </w:rPr>
        <w:t xml:space="preserve">engagement </w:t>
      </w:r>
      <w:r w:rsidR="00CE39B2" w:rsidRPr="001F7956">
        <w:rPr>
          <w:rFonts w:asciiTheme="majorBidi" w:hAnsiTheme="majorBidi" w:cstheme="majorBidi"/>
        </w:rPr>
        <w:t>due to breach of the agreement.</w:t>
      </w:r>
    </w:p>
    <w:p w14:paraId="593D106E" w14:textId="1F49D247" w:rsidR="00FC40AA" w:rsidRPr="001F7956" w:rsidRDefault="00FC40AA" w:rsidP="001F7956">
      <w:pPr>
        <w:pStyle w:val="1111"/>
        <w:spacing w:before="120" w:after="120" w:line="276" w:lineRule="auto"/>
        <w:rPr>
          <w:rFonts w:asciiTheme="majorBidi" w:hAnsiTheme="majorBidi" w:cstheme="majorBidi"/>
          <w:rtl/>
        </w:rPr>
      </w:pPr>
      <w:r w:rsidRPr="001F7956">
        <w:rPr>
          <w:rFonts w:asciiTheme="majorBidi" w:hAnsiTheme="majorBidi" w:cstheme="majorBidi"/>
        </w:rPr>
        <w:t xml:space="preserve">In view of </w:t>
      </w:r>
      <w:r w:rsidR="00FB701E">
        <w:rPr>
          <w:rFonts w:asciiTheme="majorBidi" w:hAnsiTheme="majorBidi" w:cstheme="majorBidi"/>
        </w:rPr>
        <w:t>the Provider</w:t>
      </w:r>
      <w:r w:rsidRPr="001F7956">
        <w:rPr>
          <w:rFonts w:asciiTheme="majorBidi" w:hAnsiTheme="majorBidi" w:cstheme="majorBidi"/>
        </w:rPr>
        <w:t xml:space="preserve"> knowing that there is a probable possibility that </w:t>
      </w:r>
      <w:r w:rsidR="0067181F">
        <w:rPr>
          <w:rFonts w:asciiTheme="majorBidi" w:hAnsiTheme="majorBidi" w:cstheme="majorBidi"/>
        </w:rPr>
        <w:t xml:space="preserve">it </w:t>
      </w:r>
      <w:r w:rsidRPr="001F7956">
        <w:rPr>
          <w:rFonts w:asciiTheme="majorBidi" w:hAnsiTheme="majorBidi" w:cstheme="majorBidi"/>
        </w:rPr>
        <w:t xml:space="preserve">will not be able to meet all or some of </w:t>
      </w:r>
      <w:r w:rsidR="0067181F">
        <w:rPr>
          <w:rFonts w:asciiTheme="majorBidi" w:hAnsiTheme="majorBidi" w:cstheme="majorBidi"/>
        </w:rPr>
        <w:t xml:space="preserve">its </w:t>
      </w:r>
      <w:r w:rsidRPr="001F7956">
        <w:rPr>
          <w:rFonts w:asciiTheme="majorBidi" w:hAnsiTheme="majorBidi" w:cstheme="majorBidi"/>
        </w:rPr>
        <w:t xml:space="preserve">obligations for any reason, or that </w:t>
      </w:r>
      <w:r w:rsidR="0067181F">
        <w:rPr>
          <w:rFonts w:asciiTheme="majorBidi" w:hAnsiTheme="majorBidi" w:cstheme="majorBidi"/>
        </w:rPr>
        <w:t xml:space="preserve">it </w:t>
      </w:r>
      <w:r w:rsidRPr="001F7956">
        <w:rPr>
          <w:rFonts w:asciiTheme="majorBidi" w:hAnsiTheme="majorBidi" w:cstheme="majorBidi"/>
        </w:rPr>
        <w:t xml:space="preserve">will not be able to meet the dates and terms of service, </w:t>
      </w:r>
      <w:r w:rsidR="0067181F">
        <w:rPr>
          <w:rFonts w:asciiTheme="majorBidi" w:hAnsiTheme="majorBidi" w:cstheme="majorBidi"/>
        </w:rPr>
        <w:t xml:space="preserve">it </w:t>
      </w:r>
      <w:r w:rsidRPr="001F7956">
        <w:rPr>
          <w:rFonts w:asciiTheme="majorBidi" w:hAnsiTheme="majorBidi" w:cstheme="majorBidi"/>
        </w:rPr>
        <w:t xml:space="preserve">will immediately notify </w:t>
      </w:r>
      <w:r w:rsidR="003658E8">
        <w:rPr>
          <w:rFonts w:asciiTheme="majorBidi" w:hAnsiTheme="majorBidi" w:cstheme="majorBidi"/>
        </w:rPr>
        <w:t>the Offeror</w:t>
      </w:r>
      <w:r w:rsidRPr="001F7956">
        <w:rPr>
          <w:rFonts w:asciiTheme="majorBidi" w:hAnsiTheme="majorBidi" w:cstheme="majorBidi"/>
        </w:rPr>
        <w:t xml:space="preserve"> verbally and by email. </w:t>
      </w:r>
    </w:p>
    <w:p w14:paraId="16AC3157" w14:textId="3A9757A7" w:rsidR="00FC40AA" w:rsidRPr="001F7956" w:rsidRDefault="00FC40AA" w:rsidP="001F7956">
      <w:pPr>
        <w:pStyle w:val="1111"/>
        <w:spacing w:before="120" w:after="120" w:line="276" w:lineRule="auto"/>
        <w:rPr>
          <w:rFonts w:asciiTheme="majorBidi" w:hAnsiTheme="majorBidi" w:cstheme="majorBidi"/>
          <w:rtl/>
        </w:rPr>
      </w:pPr>
      <w:r w:rsidRPr="001F7956">
        <w:rPr>
          <w:rFonts w:asciiTheme="majorBidi" w:hAnsiTheme="majorBidi" w:cstheme="majorBidi"/>
        </w:rPr>
        <w:t xml:space="preserve">In any case of anticipated breach of the agreement, </w:t>
      </w:r>
      <w:r w:rsidR="003658E8">
        <w:rPr>
          <w:rFonts w:asciiTheme="majorBidi" w:hAnsiTheme="majorBidi" w:cstheme="majorBidi"/>
        </w:rPr>
        <w:t>the Offeror</w:t>
      </w:r>
      <w:r w:rsidRPr="001F7956">
        <w:rPr>
          <w:rFonts w:asciiTheme="majorBidi" w:hAnsiTheme="majorBidi" w:cstheme="majorBidi"/>
        </w:rPr>
        <w:t xml:space="preserve"> may, at </w:t>
      </w:r>
      <w:r w:rsidR="0067181F">
        <w:rPr>
          <w:rFonts w:asciiTheme="majorBidi" w:hAnsiTheme="majorBidi" w:cstheme="majorBidi"/>
        </w:rPr>
        <w:t xml:space="preserve">its </w:t>
      </w:r>
      <w:r w:rsidRPr="001F7956">
        <w:rPr>
          <w:rFonts w:asciiTheme="majorBidi" w:hAnsiTheme="majorBidi" w:cstheme="majorBidi"/>
        </w:rPr>
        <w:t xml:space="preserve">discretion, allow </w:t>
      </w:r>
      <w:r w:rsidR="00FB701E">
        <w:rPr>
          <w:rFonts w:asciiTheme="majorBidi" w:hAnsiTheme="majorBidi" w:cstheme="majorBidi"/>
        </w:rPr>
        <w:t>the Provider</w:t>
      </w:r>
      <w:r w:rsidRPr="001F7956">
        <w:rPr>
          <w:rFonts w:asciiTheme="majorBidi" w:hAnsiTheme="majorBidi" w:cstheme="majorBidi"/>
        </w:rPr>
        <w:t xml:space="preserve"> to prepare and discuss a plan for correcting the deficiencies, or terminate the </w:t>
      </w:r>
      <w:r w:rsidR="0067181F">
        <w:rPr>
          <w:rFonts w:asciiTheme="majorBidi" w:hAnsiTheme="majorBidi" w:cstheme="majorBidi"/>
        </w:rPr>
        <w:t xml:space="preserve">engagement </w:t>
      </w:r>
      <w:r w:rsidRPr="001F7956">
        <w:rPr>
          <w:rFonts w:asciiTheme="majorBidi" w:hAnsiTheme="majorBidi" w:cstheme="majorBidi"/>
        </w:rPr>
        <w:t xml:space="preserve">with </w:t>
      </w:r>
      <w:r w:rsidR="00FB701E">
        <w:rPr>
          <w:rFonts w:asciiTheme="majorBidi" w:hAnsiTheme="majorBidi" w:cstheme="majorBidi"/>
        </w:rPr>
        <w:t>the Provider</w:t>
      </w:r>
      <w:r w:rsidRPr="001F7956">
        <w:rPr>
          <w:rFonts w:asciiTheme="majorBidi" w:hAnsiTheme="majorBidi" w:cstheme="majorBidi"/>
        </w:rPr>
        <w:t xml:space="preserve"> or any part thereof.</w:t>
      </w:r>
    </w:p>
    <w:p w14:paraId="66EDA73A" w14:textId="5B0A7FDA" w:rsidR="00083FC7" w:rsidRPr="001F7956" w:rsidRDefault="00DE6A0E" w:rsidP="0067181F">
      <w:pPr>
        <w:pStyle w:val="111"/>
        <w:spacing w:before="120" w:after="120" w:line="276" w:lineRule="auto"/>
        <w:ind w:left="1701" w:hanging="708"/>
        <w:rPr>
          <w:rFonts w:asciiTheme="majorBidi" w:hAnsiTheme="majorBidi" w:cstheme="majorBidi"/>
        </w:rPr>
      </w:pPr>
      <w:r w:rsidRPr="001F7956">
        <w:rPr>
          <w:rFonts w:asciiTheme="majorBidi" w:hAnsiTheme="majorBidi" w:cstheme="majorBidi"/>
        </w:rPr>
        <w:t>Offset and lien</w:t>
      </w:r>
      <w:r w:rsidR="0067181F">
        <w:rPr>
          <w:rFonts w:asciiTheme="majorBidi" w:hAnsiTheme="majorBidi" w:cstheme="majorBidi"/>
        </w:rPr>
        <w:t xml:space="preserve"> </w:t>
      </w:r>
      <w:r w:rsidRPr="001F7956">
        <w:rPr>
          <w:rFonts w:asciiTheme="majorBidi" w:hAnsiTheme="majorBidi" w:cstheme="majorBidi"/>
        </w:rPr>
        <w:t>–</w:t>
      </w:r>
    </w:p>
    <w:p w14:paraId="463546FE" w14:textId="5E1C451F" w:rsidR="00DE6A0E" w:rsidRPr="001F7956" w:rsidRDefault="00650860" w:rsidP="001F7956">
      <w:pPr>
        <w:pStyle w:val="1111"/>
        <w:spacing w:before="120" w:after="120" w:line="276" w:lineRule="auto"/>
        <w:rPr>
          <w:rFonts w:asciiTheme="majorBidi" w:hAnsiTheme="majorBidi" w:cstheme="majorBidi"/>
        </w:rPr>
      </w:pPr>
      <w:r w:rsidRPr="001F7956">
        <w:rPr>
          <w:rFonts w:asciiTheme="majorBidi" w:hAnsiTheme="majorBidi" w:cstheme="majorBidi"/>
        </w:rPr>
        <w:t xml:space="preserve">Without derogating from the rights of </w:t>
      </w:r>
      <w:r w:rsidR="003658E8">
        <w:rPr>
          <w:rFonts w:asciiTheme="majorBidi" w:hAnsiTheme="majorBidi" w:cstheme="majorBidi"/>
        </w:rPr>
        <w:t>the Offeror</w:t>
      </w:r>
      <w:r w:rsidRPr="001F7956">
        <w:rPr>
          <w:rFonts w:asciiTheme="majorBidi" w:hAnsiTheme="majorBidi" w:cstheme="majorBidi"/>
        </w:rPr>
        <w:t xml:space="preserve"> under this Agreement or under any law, </w:t>
      </w:r>
      <w:r w:rsidR="003658E8">
        <w:rPr>
          <w:rFonts w:asciiTheme="majorBidi" w:hAnsiTheme="majorBidi" w:cstheme="majorBidi"/>
        </w:rPr>
        <w:t>the Offeror</w:t>
      </w:r>
      <w:r w:rsidRPr="001F7956">
        <w:rPr>
          <w:rFonts w:asciiTheme="majorBidi" w:hAnsiTheme="majorBidi" w:cstheme="majorBidi"/>
        </w:rPr>
        <w:t xml:space="preserve"> shall have the right to deduct from amounts that </w:t>
      </w:r>
      <w:r w:rsidR="0067181F">
        <w:rPr>
          <w:rFonts w:asciiTheme="majorBidi" w:hAnsiTheme="majorBidi" w:cstheme="majorBidi"/>
        </w:rPr>
        <w:t xml:space="preserve">it </w:t>
      </w:r>
      <w:r w:rsidRPr="001F7956">
        <w:rPr>
          <w:rFonts w:asciiTheme="majorBidi" w:hAnsiTheme="majorBidi" w:cstheme="majorBidi"/>
        </w:rPr>
        <w:t xml:space="preserve">owes </w:t>
      </w:r>
      <w:r w:rsidR="00FB701E">
        <w:rPr>
          <w:rFonts w:asciiTheme="majorBidi" w:hAnsiTheme="majorBidi" w:cstheme="majorBidi"/>
        </w:rPr>
        <w:t>the Provider</w:t>
      </w:r>
      <w:r w:rsidRPr="001F7956">
        <w:rPr>
          <w:rFonts w:asciiTheme="majorBidi" w:hAnsiTheme="majorBidi" w:cstheme="majorBidi"/>
        </w:rPr>
        <w:t xml:space="preserve"> under the Agreement, any debt owed to </w:t>
      </w:r>
      <w:r w:rsidR="0067181F">
        <w:rPr>
          <w:rFonts w:asciiTheme="majorBidi" w:hAnsiTheme="majorBidi" w:cstheme="majorBidi"/>
        </w:rPr>
        <w:t xml:space="preserve">the Offeror </w:t>
      </w:r>
      <w:r w:rsidRPr="001F7956">
        <w:rPr>
          <w:rFonts w:asciiTheme="majorBidi" w:hAnsiTheme="majorBidi" w:cstheme="majorBidi"/>
        </w:rPr>
        <w:t xml:space="preserve">by </w:t>
      </w:r>
      <w:r w:rsidR="00FB701E">
        <w:rPr>
          <w:rFonts w:asciiTheme="majorBidi" w:hAnsiTheme="majorBidi" w:cstheme="majorBidi"/>
        </w:rPr>
        <w:t>the Provider</w:t>
      </w:r>
      <w:r w:rsidRPr="001F7956">
        <w:rPr>
          <w:rFonts w:asciiTheme="majorBidi" w:hAnsiTheme="majorBidi" w:cstheme="majorBidi"/>
        </w:rPr>
        <w:t xml:space="preserve">, whether fixed or not, including between orders. In addition, </w:t>
      </w:r>
      <w:r w:rsidR="003658E8">
        <w:rPr>
          <w:rFonts w:asciiTheme="majorBidi" w:hAnsiTheme="majorBidi" w:cstheme="majorBidi"/>
        </w:rPr>
        <w:t>the Offeror</w:t>
      </w:r>
      <w:r w:rsidRPr="001F7956">
        <w:rPr>
          <w:rFonts w:asciiTheme="majorBidi" w:hAnsiTheme="majorBidi" w:cstheme="majorBidi"/>
        </w:rPr>
        <w:t xml:space="preserve"> and </w:t>
      </w:r>
      <w:r w:rsidR="003658E8">
        <w:rPr>
          <w:rFonts w:asciiTheme="majorBidi" w:hAnsiTheme="majorBidi" w:cstheme="majorBidi"/>
        </w:rPr>
        <w:t>the Offeror</w:t>
      </w:r>
      <w:r w:rsidR="0067181F">
        <w:rPr>
          <w:rFonts w:asciiTheme="majorBidi" w:hAnsiTheme="majorBidi" w:cstheme="majorBidi"/>
        </w:rPr>
        <w:t>s</w:t>
      </w:r>
      <w:r w:rsidRPr="001F7956">
        <w:rPr>
          <w:rFonts w:asciiTheme="majorBidi" w:hAnsiTheme="majorBidi" w:cstheme="majorBidi"/>
        </w:rPr>
        <w:t xml:space="preserve"> shall be entitled to withhold </w:t>
      </w:r>
      <w:r w:rsidR="0067181F">
        <w:rPr>
          <w:rFonts w:asciiTheme="majorBidi" w:hAnsiTheme="majorBidi" w:cstheme="majorBidi"/>
        </w:rPr>
        <w:t xml:space="preserve">in their possession </w:t>
      </w:r>
      <w:r w:rsidRPr="001F7956">
        <w:rPr>
          <w:rFonts w:asciiTheme="majorBidi" w:hAnsiTheme="majorBidi" w:cstheme="majorBidi"/>
        </w:rPr>
        <w:t xml:space="preserve">any amount that they must provide, until </w:t>
      </w:r>
      <w:r w:rsidR="0067181F">
        <w:rPr>
          <w:rFonts w:asciiTheme="majorBidi" w:hAnsiTheme="majorBidi" w:cstheme="majorBidi"/>
        </w:rPr>
        <w:t xml:space="preserve">the </w:t>
      </w:r>
      <w:r w:rsidRPr="001F7956">
        <w:rPr>
          <w:rFonts w:asciiTheme="majorBidi" w:hAnsiTheme="majorBidi" w:cstheme="majorBidi"/>
        </w:rPr>
        <w:t xml:space="preserve">payment of any debt that must be </w:t>
      </w:r>
      <w:r w:rsidR="0067181F">
        <w:rPr>
          <w:rFonts w:asciiTheme="majorBidi" w:hAnsiTheme="majorBidi" w:cstheme="majorBidi"/>
        </w:rPr>
        <w:t xml:space="preserve">settled </w:t>
      </w:r>
      <w:r w:rsidRPr="001F7956">
        <w:rPr>
          <w:rFonts w:asciiTheme="majorBidi" w:hAnsiTheme="majorBidi" w:cstheme="majorBidi"/>
        </w:rPr>
        <w:t xml:space="preserve">towards </w:t>
      </w:r>
      <w:r w:rsidR="0067181F">
        <w:rPr>
          <w:rFonts w:asciiTheme="majorBidi" w:hAnsiTheme="majorBidi" w:cstheme="majorBidi"/>
        </w:rPr>
        <w:t xml:space="preserve">any </w:t>
      </w:r>
      <w:r w:rsidRPr="001F7956">
        <w:rPr>
          <w:rFonts w:asciiTheme="majorBidi" w:hAnsiTheme="majorBidi" w:cstheme="majorBidi"/>
        </w:rPr>
        <w:t>of them.</w:t>
      </w:r>
    </w:p>
    <w:p w14:paraId="04F15FD6" w14:textId="19371A0B" w:rsidR="00A83CC6" w:rsidRPr="001F7956" w:rsidRDefault="00C93EEE" w:rsidP="001F7956">
      <w:pPr>
        <w:pStyle w:val="1111"/>
        <w:spacing w:before="120" w:after="120" w:line="276" w:lineRule="auto"/>
        <w:rPr>
          <w:rFonts w:asciiTheme="majorBidi" w:hAnsiTheme="majorBidi" w:cstheme="majorBidi"/>
        </w:rPr>
      </w:pPr>
      <w:r>
        <w:rPr>
          <w:rFonts w:asciiTheme="majorBidi" w:hAnsiTheme="majorBidi" w:cstheme="majorBidi"/>
        </w:rPr>
        <w:t>The Provider</w:t>
      </w:r>
      <w:r w:rsidR="00A83CC6" w:rsidRPr="001F7956">
        <w:rPr>
          <w:rFonts w:asciiTheme="majorBidi" w:hAnsiTheme="majorBidi" w:cstheme="majorBidi"/>
        </w:rPr>
        <w:t xml:space="preserve"> shall have no right of set-off or lien against </w:t>
      </w:r>
      <w:r w:rsidR="003658E8">
        <w:rPr>
          <w:rFonts w:asciiTheme="majorBidi" w:hAnsiTheme="majorBidi" w:cstheme="majorBidi"/>
        </w:rPr>
        <w:t>the Offeror</w:t>
      </w:r>
      <w:r w:rsidR="00A83CC6" w:rsidRPr="001F7956">
        <w:rPr>
          <w:rFonts w:asciiTheme="majorBidi" w:hAnsiTheme="majorBidi" w:cstheme="majorBidi"/>
        </w:rPr>
        <w:t xml:space="preserve"> or any </w:t>
      </w:r>
      <w:r w:rsidR="0067181F">
        <w:rPr>
          <w:rFonts w:asciiTheme="majorBidi" w:hAnsiTheme="majorBidi" w:cstheme="majorBidi"/>
        </w:rPr>
        <w:t>Offeror</w:t>
      </w:r>
      <w:r w:rsidR="00A83CC6" w:rsidRPr="001F7956">
        <w:rPr>
          <w:rFonts w:asciiTheme="majorBidi" w:hAnsiTheme="majorBidi" w:cstheme="majorBidi"/>
        </w:rPr>
        <w:t xml:space="preserve"> in respect of any amount which </w:t>
      </w:r>
      <w:r w:rsidR="0067181F">
        <w:rPr>
          <w:rFonts w:asciiTheme="majorBidi" w:hAnsiTheme="majorBidi" w:cstheme="majorBidi"/>
        </w:rPr>
        <w:t xml:space="preserve">it </w:t>
      </w:r>
      <w:r w:rsidR="00A83CC6" w:rsidRPr="001F7956">
        <w:rPr>
          <w:rFonts w:asciiTheme="majorBidi" w:hAnsiTheme="majorBidi" w:cstheme="majorBidi"/>
        </w:rPr>
        <w:t xml:space="preserve">claims one of them owes </w:t>
      </w:r>
      <w:r w:rsidR="0067181F">
        <w:rPr>
          <w:rFonts w:asciiTheme="majorBidi" w:hAnsiTheme="majorBidi" w:cstheme="majorBidi"/>
        </w:rPr>
        <w:t>it</w:t>
      </w:r>
      <w:r w:rsidR="00A83CC6" w:rsidRPr="001F7956">
        <w:rPr>
          <w:rFonts w:asciiTheme="majorBidi" w:hAnsiTheme="majorBidi" w:cstheme="majorBidi"/>
        </w:rPr>
        <w:t>.</w:t>
      </w:r>
    </w:p>
    <w:p w14:paraId="3AF634E3" w14:textId="7DC67832" w:rsidR="0009150A" w:rsidRPr="001F7956" w:rsidRDefault="0009150A" w:rsidP="001F7956">
      <w:pPr>
        <w:pStyle w:val="1ff0"/>
        <w:spacing w:before="120" w:line="276" w:lineRule="auto"/>
        <w:rPr>
          <w:rFonts w:asciiTheme="majorBidi" w:hAnsiTheme="majorBidi" w:cstheme="majorBidi"/>
          <w:rtl/>
        </w:rPr>
      </w:pPr>
      <w:bookmarkStart w:id="244" w:name="_Toc44931975"/>
      <w:bookmarkStart w:id="245" w:name="_Toc44932062"/>
      <w:bookmarkStart w:id="246" w:name="_Toc53498879"/>
      <w:r w:rsidRPr="001F7956">
        <w:rPr>
          <w:rFonts w:asciiTheme="majorBidi" w:hAnsiTheme="majorBidi" w:cstheme="majorBidi"/>
        </w:rPr>
        <w:t xml:space="preserve">Cumulative </w:t>
      </w:r>
      <w:bookmarkEnd w:id="244"/>
      <w:bookmarkEnd w:id="245"/>
      <w:bookmarkEnd w:id="246"/>
      <w:r w:rsidR="0067181F">
        <w:rPr>
          <w:rFonts w:asciiTheme="majorBidi" w:hAnsiTheme="majorBidi" w:cstheme="majorBidi"/>
        </w:rPr>
        <w:t>remedies</w:t>
      </w:r>
    </w:p>
    <w:p w14:paraId="1257BF63" w14:textId="052A7D50" w:rsidR="0009150A" w:rsidRPr="0067181F" w:rsidRDefault="0009150A" w:rsidP="000A7C56">
      <w:pPr>
        <w:pStyle w:val="114"/>
        <w:spacing w:before="120" w:after="120" w:line="276" w:lineRule="auto"/>
        <w:ind w:hanging="508"/>
        <w:rPr>
          <w:rFonts w:asciiTheme="majorBidi" w:hAnsiTheme="majorBidi" w:cstheme="majorBidi"/>
          <w:b w:val="0"/>
          <w:bCs/>
          <w:rtl/>
        </w:rPr>
      </w:pPr>
      <w:r w:rsidRPr="0067181F">
        <w:rPr>
          <w:rFonts w:asciiTheme="majorBidi" w:hAnsiTheme="majorBidi" w:cstheme="majorBidi"/>
          <w:b w:val="0"/>
          <w:bCs/>
        </w:rPr>
        <w:t xml:space="preserve">The remedies, including the right of </w:t>
      </w:r>
      <w:r w:rsidR="0067181F">
        <w:rPr>
          <w:rFonts w:asciiTheme="majorBidi" w:hAnsiTheme="majorBidi" w:cstheme="majorBidi"/>
          <w:b w:val="0"/>
          <w:bCs/>
        </w:rPr>
        <w:t>off</w:t>
      </w:r>
      <w:r w:rsidRPr="0067181F">
        <w:rPr>
          <w:rFonts w:asciiTheme="majorBidi" w:hAnsiTheme="majorBidi" w:cstheme="majorBidi"/>
          <w:b w:val="0"/>
          <w:bCs/>
        </w:rPr>
        <w:t>set</w:t>
      </w:r>
      <w:r w:rsidR="00243945" w:rsidRPr="0067181F">
        <w:rPr>
          <w:rFonts w:asciiTheme="majorBidi" w:hAnsiTheme="majorBidi" w:cstheme="majorBidi"/>
          <w:b w:val="0"/>
          <w:bCs/>
        </w:rPr>
        <w:t xml:space="preserve">, lien and </w:t>
      </w:r>
      <w:r w:rsidRPr="0067181F">
        <w:rPr>
          <w:rFonts w:asciiTheme="majorBidi" w:hAnsiTheme="majorBidi" w:cstheme="majorBidi"/>
          <w:b w:val="0"/>
          <w:bCs/>
        </w:rPr>
        <w:t xml:space="preserve">all actions that </w:t>
      </w:r>
      <w:r w:rsidR="003658E8" w:rsidRPr="0067181F">
        <w:rPr>
          <w:rFonts w:asciiTheme="majorBidi" w:hAnsiTheme="majorBidi" w:cstheme="majorBidi"/>
          <w:b w:val="0"/>
          <w:bCs/>
        </w:rPr>
        <w:t>the Offeror</w:t>
      </w:r>
      <w:r w:rsidRPr="0067181F">
        <w:rPr>
          <w:rFonts w:asciiTheme="majorBidi" w:hAnsiTheme="majorBidi" w:cstheme="majorBidi"/>
          <w:b w:val="0"/>
          <w:bCs/>
        </w:rPr>
        <w:t xml:space="preserve"> is authorized to take in this Agreement in response to </w:t>
      </w:r>
      <w:r w:rsidR="00FB701E" w:rsidRPr="0067181F">
        <w:rPr>
          <w:rFonts w:asciiTheme="majorBidi" w:hAnsiTheme="majorBidi" w:cstheme="majorBidi"/>
          <w:b w:val="0"/>
          <w:bCs/>
        </w:rPr>
        <w:t>the Provider</w:t>
      </w:r>
      <w:r w:rsidRPr="0067181F">
        <w:rPr>
          <w:rFonts w:asciiTheme="majorBidi" w:hAnsiTheme="majorBidi" w:cstheme="majorBidi"/>
          <w:b w:val="0"/>
          <w:bCs/>
        </w:rPr>
        <w:t xml:space="preserve">'s breach of the Agreement, are cumulative, and no provision in this Agreement shall negate </w:t>
      </w:r>
      <w:r w:rsidR="003658E8" w:rsidRPr="0067181F">
        <w:rPr>
          <w:rFonts w:asciiTheme="majorBidi" w:hAnsiTheme="majorBidi" w:cstheme="majorBidi"/>
          <w:b w:val="0"/>
          <w:bCs/>
        </w:rPr>
        <w:t xml:space="preserve">the </w:t>
      </w:r>
      <w:r w:rsidRPr="0067181F">
        <w:rPr>
          <w:rFonts w:asciiTheme="majorBidi" w:hAnsiTheme="majorBidi" w:cstheme="majorBidi"/>
          <w:b w:val="0"/>
          <w:bCs/>
        </w:rPr>
        <w:t xml:space="preserve">right </w:t>
      </w:r>
      <w:r w:rsidR="0067181F">
        <w:rPr>
          <w:rFonts w:asciiTheme="majorBidi" w:hAnsiTheme="majorBidi" w:cstheme="majorBidi"/>
          <w:b w:val="0"/>
          <w:bCs/>
        </w:rPr>
        <w:t xml:space="preserve">of the Offeror </w:t>
      </w:r>
      <w:r w:rsidRPr="0067181F">
        <w:rPr>
          <w:rFonts w:asciiTheme="majorBidi" w:hAnsiTheme="majorBidi" w:cstheme="majorBidi"/>
          <w:b w:val="0"/>
          <w:bCs/>
        </w:rPr>
        <w:t>to any relief or remedy pursuant to this Agreement or under any law.</w:t>
      </w:r>
    </w:p>
    <w:p w14:paraId="4B55E10D" w14:textId="58F1D4A6" w:rsidR="0009150A" w:rsidRPr="0067181F" w:rsidRDefault="0009150A" w:rsidP="000A7C56">
      <w:pPr>
        <w:pStyle w:val="114"/>
        <w:spacing w:before="120" w:after="120" w:line="276" w:lineRule="auto"/>
        <w:ind w:hanging="508"/>
        <w:rPr>
          <w:rFonts w:asciiTheme="majorBidi" w:hAnsiTheme="majorBidi" w:cstheme="majorBidi"/>
          <w:b w:val="0"/>
          <w:bCs/>
          <w:rtl/>
        </w:rPr>
      </w:pPr>
      <w:r w:rsidRPr="0067181F">
        <w:rPr>
          <w:rFonts w:asciiTheme="majorBidi" w:hAnsiTheme="majorBidi" w:cstheme="majorBidi"/>
          <w:b w:val="0"/>
          <w:bCs/>
        </w:rPr>
        <w:t xml:space="preserve">If </w:t>
      </w:r>
      <w:r w:rsidR="003658E8" w:rsidRPr="0067181F">
        <w:rPr>
          <w:rFonts w:asciiTheme="majorBidi" w:hAnsiTheme="majorBidi" w:cstheme="majorBidi"/>
          <w:b w:val="0"/>
          <w:bCs/>
        </w:rPr>
        <w:t>the Offeror</w:t>
      </w:r>
      <w:r w:rsidRPr="0067181F">
        <w:rPr>
          <w:rFonts w:asciiTheme="majorBidi" w:hAnsiTheme="majorBidi" w:cstheme="majorBidi"/>
          <w:b w:val="0"/>
          <w:bCs/>
        </w:rPr>
        <w:t xml:space="preserve"> waives</w:t>
      </w:r>
      <w:r w:rsidR="001F7956" w:rsidRPr="0067181F">
        <w:rPr>
          <w:rFonts w:asciiTheme="majorBidi" w:hAnsiTheme="majorBidi" w:cstheme="majorBidi"/>
          <w:b w:val="0"/>
          <w:bCs/>
        </w:rPr>
        <w:t xml:space="preserve"> </w:t>
      </w:r>
      <w:r w:rsidR="0067181F">
        <w:rPr>
          <w:rFonts w:asciiTheme="majorBidi" w:hAnsiTheme="majorBidi" w:cstheme="majorBidi"/>
          <w:b w:val="0"/>
          <w:bCs/>
        </w:rPr>
        <w:t xml:space="preserve">its </w:t>
      </w:r>
      <w:r w:rsidRPr="0067181F">
        <w:rPr>
          <w:rFonts w:asciiTheme="majorBidi" w:hAnsiTheme="majorBidi" w:cstheme="majorBidi"/>
          <w:b w:val="0"/>
          <w:bCs/>
        </w:rPr>
        <w:t xml:space="preserve">rights due to a violation of any of the provisions of this </w:t>
      </w:r>
      <w:r w:rsidR="0067181F">
        <w:rPr>
          <w:rFonts w:asciiTheme="majorBidi" w:hAnsiTheme="majorBidi" w:cstheme="majorBidi"/>
          <w:b w:val="0"/>
          <w:bCs/>
        </w:rPr>
        <w:t>A</w:t>
      </w:r>
      <w:r w:rsidRPr="0067181F">
        <w:rPr>
          <w:rFonts w:asciiTheme="majorBidi" w:hAnsiTheme="majorBidi" w:cstheme="majorBidi"/>
          <w:b w:val="0"/>
          <w:bCs/>
        </w:rPr>
        <w:t>greement</w:t>
      </w:r>
      <w:r w:rsidR="001F7956" w:rsidRPr="0067181F">
        <w:rPr>
          <w:rFonts w:asciiTheme="majorBidi" w:hAnsiTheme="majorBidi" w:cstheme="majorBidi"/>
          <w:b w:val="0"/>
          <w:bCs/>
        </w:rPr>
        <w:t xml:space="preserve"> </w:t>
      </w:r>
      <w:r w:rsidRPr="0067181F">
        <w:rPr>
          <w:rFonts w:asciiTheme="majorBidi" w:hAnsiTheme="majorBidi" w:cstheme="majorBidi"/>
          <w:b w:val="0"/>
          <w:bCs/>
        </w:rPr>
        <w:t xml:space="preserve">by </w:t>
      </w:r>
      <w:r w:rsidR="00FB701E" w:rsidRPr="0067181F">
        <w:rPr>
          <w:rFonts w:asciiTheme="majorBidi" w:hAnsiTheme="majorBidi" w:cstheme="majorBidi"/>
          <w:b w:val="0"/>
          <w:bCs/>
        </w:rPr>
        <w:t>the Provider</w:t>
      </w:r>
      <w:r w:rsidRPr="0067181F">
        <w:rPr>
          <w:rFonts w:asciiTheme="majorBidi" w:hAnsiTheme="majorBidi" w:cstheme="majorBidi"/>
          <w:b w:val="0"/>
          <w:bCs/>
        </w:rPr>
        <w:t>, it will not</w:t>
      </w:r>
      <w:r w:rsidR="001F7956" w:rsidRPr="0067181F">
        <w:rPr>
          <w:rFonts w:asciiTheme="majorBidi" w:hAnsiTheme="majorBidi" w:cstheme="majorBidi"/>
          <w:b w:val="0"/>
          <w:bCs/>
        </w:rPr>
        <w:t xml:space="preserve"> </w:t>
      </w:r>
      <w:r w:rsidR="00FC40AA" w:rsidRPr="0067181F">
        <w:rPr>
          <w:rFonts w:asciiTheme="majorBidi" w:hAnsiTheme="majorBidi" w:cstheme="majorBidi"/>
          <w:b w:val="0"/>
          <w:bCs/>
        </w:rPr>
        <w:t>be considered</w:t>
      </w:r>
      <w:r w:rsidR="001F7956" w:rsidRPr="0067181F">
        <w:rPr>
          <w:rFonts w:asciiTheme="majorBidi" w:hAnsiTheme="majorBidi" w:cstheme="majorBidi"/>
          <w:b w:val="0"/>
          <w:bCs/>
        </w:rPr>
        <w:t xml:space="preserve"> </w:t>
      </w:r>
      <w:r w:rsidRPr="0067181F">
        <w:rPr>
          <w:rFonts w:asciiTheme="majorBidi" w:hAnsiTheme="majorBidi" w:cstheme="majorBidi"/>
          <w:b w:val="0"/>
          <w:bCs/>
        </w:rPr>
        <w:t>a waiver of any other violation of that provision or other provision.</w:t>
      </w:r>
    </w:p>
    <w:p w14:paraId="38A79062" w14:textId="77777777" w:rsidR="00D83066" w:rsidRPr="001F7956" w:rsidRDefault="00D83066" w:rsidP="001F7956">
      <w:pPr>
        <w:pStyle w:val="1ff0"/>
        <w:spacing w:before="120" w:line="276" w:lineRule="auto"/>
        <w:rPr>
          <w:rFonts w:asciiTheme="majorBidi" w:hAnsiTheme="majorBidi" w:cstheme="majorBidi"/>
        </w:rPr>
      </w:pPr>
      <w:bookmarkStart w:id="247" w:name="_Toc44931977"/>
      <w:bookmarkStart w:id="248" w:name="_Toc44932064"/>
      <w:bookmarkStart w:id="249" w:name="_Toc53498881"/>
      <w:r w:rsidRPr="001F7956">
        <w:rPr>
          <w:rFonts w:asciiTheme="majorBidi" w:hAnsiTheme="majorBidi" w:cstheme="majorBidi"/>
        </w:rPr>
        <w:t>Ministry Supervision</w:t>
      </w:r>
    </w:p>
    <w:p w14:paraId="0F5ABF38" w14:textId="12A7E02C" w:rsidR="00D83066" w:rsidRPr="0067181F" w:rsidRDefault="00D83066" w:rsidP="000A7C56">
      <w:pPr>
        <w:pStyle w:val="114"/>
        <w:spacing w:before="120" w:after="120" w:line="276" w:lineRule="auto"/>
        <w:ind w:hanging="508"/>
        <w:rPr>
          <w:rFonts w:asciiTheme="majorBidi" w:hAnsiTheme="majorBidi" w:cstheme="majorBidi"/>
          <w:b w:val="0"/>
          <w:bCs/>
        </w:rPr>
      </w:pPr>
      <w:r w:rsidRPr="0067181F">
        <w:rPr>
          <w:rFonts w:asciiTheme="majorBidi" w:hAnsiTheme="majorBidi" w:cstheme="majorBidi"/>
          <w:b w:val="0"/>
          <w:bCs/>
        </w:rPr>
        <w:t xml:space="preserve">The service provider undertakes to allow the representative </w:t>
      </w:r>
      <w:r w:rsidR="0067181F">
        <w:rPr>
          <w:rFonts w:asciiTheme="majorBidi" w:hAnsiTheme="majorBidi" w:cstheme="majorBidi"/>
          <w:b w:val="0"/>
          <w:bCs/>
        </w:rPr>
        <w:t xml:space="preserve">of the Ministry </w:t>
      </w:r>
      <w:r w:rsidRPr="0067181F">
        <w:rPr>
          <w:rFonts w:asciiTheme="majorBidi" w:hAnsiTheme="majorBidi" w:cstheme="majorBidi"/>
          <w:b w:val="0"/>
          <w:bCs/>
        </w:rPr>
        <w:t xml:space="preserve">or anyone acting on its behalf to audit the performance of the services and obligations </w:t>
      </w:r>
      <w:r w:rsidR="0067181F">
        <w:rPr>
          <w:rFonts w:asciiTheme="majorBidi" w:hAnsiTheme="majorBidi" w:cstheme="majorBidi"/>
          <w:b w:val="0"/>
          <w:bCs/>
        </w:rPr>
        <w:t xml:space="preserve">as </w:t>
      </w:r>
      <w:r w:rsidRPr="0067181F">
        <w:rPr>
          <w:rFonts w:asciiTheme="majorBidi" w:hAnsiTheme="majorBidi" w:cstheme="majorBidi"/>
          <w:b w:val="0"/>
          <w:bCs/>
        </w:rPr>
        <w:t xml:space="preserve">specified in this </w:t>
      </w:r>
      <w:r w:rsidR="0067181F">
        <w:rPr>
          <w:rFonts w:asciiTheme="majorBidi" w:hAnsiTheme="majorBidi" w:cstheme="majorBidi"/>
          <w:b w:val="0"/>
          <w:bCs/>
        </w:rPr>
        <w:t>A</w:t>
      </w:r>
      <w:r w:rsidRPr="0067181F">
        <w:rPr>
          <w:rFonts w:asciiTheme="majorBidi" w:hAnsiTheme="majorBidi" w:cstheme="majorBidi"/>
          <w:b w:val="0"/>
          <w:bCs/>
        </w:rPr>
        <w:t xml:space="preserve">greement only. It should be noted that this </w:t>
      </w:r>
      <w:r w:rsidR="0067181F">
        <w:rPr>
          <w:rFonts w:asciiTheme="majorBidi" w:hAnsiTheme="majorBidi" w:cstheme="majorBidi"/>
          <w:b w:val="0"/>
          <w:bCs/>
        </w:rPr>
        <w:t xml:space="preserve">audit </w:t>
      </w:r>
      <w:r w:rsidRPr="0067181F">
        <w:rPr>
          <w:rFonts w:asciiTheme="majorBidi" w:hAnsiTheme="majorBidi" w:cstheme="majorBidi"/>
          <w:b w:val="0"/>
          <w:bCs/>
        </w:rPr>
        <w:t xml:space="preserve">will be </w:t>
      </w:r>
      <w:r w:rsidR="0067181F">
        <w:rPr>
          <w:rFonts w:asciiTheme="majorBidi" w:hAnsiTheme="majorBidi" w:cstheme="majorBidi"/>
          <w:b w:val="0"/>
          <w:bCs/>
        </w:rPr>
        <w:t xml:space="preserve">carried out </w:t>
      </w:r>
      <w:r w:rsidRPr="0067181F">
        <w:rPr>
          <w:rFonts w:asciiTheme="majorBidi" w:hAnsiTheme="majorBidi" w:cstheme="majorBidi"/>
          <w:b w:val="0"/>
          <w:bCs/>
        </w:rPr>
        <w:t xml:space="preserve">in coordination with the service provider. </w:t>
      </w:r>
    </w:p>
    <w:p w14:paraId="276682FD" w14:textId="6C0CD94C" w:rsidR="00D83066" w:rsidRPr="0067181F" w:rsidRDefault="00D83066" w:rsidP="000A7C56">
      <w:pPr>
        <w:pStyle w:val="114"/>
        <w:spacing w:before="120" w:after="120" w:line="276" w:lineRule="auto"/>
        <w:ind w:hanging="508"/>
        <w:rPr>
          <w:rFonts w:asciiTheme="majorBidi" w:hAnsiTheme="majorBidi" w:cstheme="majorBidi"/>
          <w:b w:val="0"/>
          <w:bCs/>
        </w:rPr>
      </w:pPr>
      <w:r w:rsidRPr="0067181F">
        <w:rPr>
          <w:rFonts w:asciiTheme="majorBidi" w:hAnsiTheme="majorBidi" w:cstheme="majorBidi"/>
          <w:b w:val="0"/>
          <w:bCs/>
        </w:rPr>
        <w:t xml:space="preserve">The service provider undertakes to </w:t>
      </w:r>
      <w:r w:rsidR="0067181F">
        <w:rPr>
          <w:rFonts w:asciiTheme="majorBidi" w:hAnsiTheme="majorBidi" w:cstheme="majorBidi"/>
          <w:b w:val="0"/>
          <w:bCs/>
        </w:rPr>
        <w:t xml:space="preserve">adhere to </w:t>
      </w:r>
      <w:r w:rsidRPr="0067181F">
        <w:rPr>
          <w:rFonts w:asciiTheme="majorBidi" w:hAnsiTheme="majorBidi" w:cstheme="majorBidi"/>
          <w:b w:val="0"/>
          <w:bCs/>
        </w:rPr>
        <w:t xml:space="preserve">the instructions of the Ministry, subject to the limitations of the service provider according to any law and/or operative restrictions in all matters related to the provision of services. </w:t>
      </w:r>
    </w:p>
    <w:p w14:paraId="22BBEDDE" w14:textId="4878D297" w:rsidR="00D83066" w:rsidRPr="0067181F" w:rsidRDefault="00D83066" w:rsidP="000A7C56">
      <w:pPr>
        <w:pStyle w:val="114"/>
        <w:spacing w:before="120" w:after="120" w:line="276" w:lineRule="auto"/>
        <w:ind w:hanging="508"/>
        <w:rPr>
          <w:rFonts w:asciiTheme="majorBidi" w:hAnsiTheme="majorBidi" w:cstheme="majorBidi"/>
          <w:b w:val="0"/>
          <w:bCs/>
        </w:rPr>
      </w:pPr>
      <w:r w:rsidRPr="0067181F">
        <w:rPr>
          <w:rFonts w:asciiTheme="majorBidi" w:hAnsiTheme="majorBidi" w:cstheme="majorBidi"/>
          <w:b w:val="0"/>
          <w:bCs/>
        </w:rPr>
        <w:t xml:space="preserve">Supervision by the Ministry does not release the service provider from its obligations and responsibility towards the Ministry for fulfilling all the terms of this </w:t>
      </w:r>
      <w:r w:rsidR="0067181F">
        <w:rPr>
          <w:rFonts w:asciiTheme="majorBidi" w:hAnsiTheme="majorBidi" w:cstheme="majorBidi"/>
          <w:b w:val="0"/>
          <w:bCs/>
        </w:rPr>
        <w:t>A</w:t>
      </w:r>
      <w:r w:rsidRPr="0067181F">
        <w:rPr>
          <w:rFonts w:asciiTheme="majorBidi" w:hAnsiTheme="majorBidi" w:cstheme="majorBidi"/>
          <w:b w:val="0"/>
          <w:bCs/>
        </w:rPr>
        <w:t>greement.</w:t>
      </w:r>
    </w:p>
    <w:p w14:paraId="1EA11BD7" w14:textId="77D13899" w:rsidR="00D83066" w:rsidRPr="0067181F" w:rsidRDefault="00D83066" w:rsidP="000A7C56">
      <w:pPr>
        <w:pStyle w:val="114"/>
        <w:spacing w:before="120" w:after="120" w:line="276" w:lineRule="auto"/>
        <w:ind w:hanging="508"/>
        <w:rPr>
          <w:rFonts w:asciiTheme="majorBidi" w:hAnsiTheme="majorBidi" w:cstheme="majorBidi"/>
          <w:b w:val="0"/>
          <w:bCs/>
        </w:rPr>
      </w:pPr>
      <w:r w:rsidRPr="0067181F">
        <w:rPr>
          <w:rFonts w:asciiTheme="majorBidi" w:hAnsiTheme="majorBidi" w:cstheme="majorBidi"/>
          <w:b w:val="0"/>
          <w:bCs/>
        </w:rPr>
        <w:t xml:space="preserve">It is hereby agreed and declared that any right </w:t>
      </w:r>
      <w:r w:rsidR="0067181F">
        <w:rPr>
          <w:rFonts w:asciiTheme="majorBidi" w:hAnsiTheme="majorBidi" w:cstheme="majorBidi"/>
          <w:b w:val="0"/>
          <w:bCs/>
        </w:rPr>
        <w:t xml:space="preserve">that is </w:t>
      </w:r>
      <w:r w:rsidRPr="0067181F">
        <w:rPr>
          <w:rFonts w:asciiTheme="majorBidi" w:hAnsiTheme="majorBidi" w:cstheme="majorBidi"/>
          <w:b w:val="0"/>
          <w:bCs/>
        </w:rPr>
        <w:t xml:space="preserve">granted under this agreement to the Ministry to </w:t>
      </w:r>
      <w:r w:rsidR="0067181F">
        <w:rPr>
          <w:rFonts w:asciiTheme="majorBidi" w:hAnsiTheme="majorBidi" w:cstheme="majorBidi"/>
          <w:b w:val="0"/>
          <w:bCs/>
        </w:rPr>
        <w:t xml:space="preserve">audit </w:t>
      </w:r>
      <w:r w:rsidRPr="0067181F">
        <w:rPr>
          <w:rFonts w:asciiTheme="majorBidi" w:hAnsiTheme="majorBidi" w:cstheme="majorBidi"/>
          <w:b w:val="0"/>
          <w:bCs/>
        </w:rPr>
        <w:t xml:space="preserve">and </w:t>
      </w:r>
      <w:r w:rsidR="0067181F">
        <w:rPr>
          <w:rFonts w:asciiTheme="majorBidi" w:hAnsiTheme="majorBidi" w:cstheme="majorBidi"/>
          <w:b w:val="0"/>
          <w:bCs/>
        </w:rPr>
        <w:t xml:space="preserve">to </w:t>
      </w:r>
      <w:r w:rsidRPr="0067181F">
        <w:rPr>
          <w:rFonts w:asciiTheme="majorBidi" w:hAnsiTheme="majorBidi" w:cstheme="majorBidi"/>
          <w:b w:val="0"/>
          <w:bCs/>
        </w:rPr>
        <w:t xml:space="preserve">receive information is a means of ensuring the full implementation of the provisions of the </w:t>
      </w:r>
      <w:r w:rsidR="0067181F">
        <w:rPr>
          <w:rFonts w:asciiTheme="majorBidi" w:hAnsiTheme="majorBidi" w:cstheme="majorBidi"/>
          <w:b w:val="0"/>
          <w:bCs/>
        </w:rPr>
        <w:t>A</w:t>
      </w:r>
      <w:r w:rsidRPr="0067181F">
        <w:rPr>
          <w:rFonts w:asciiTheme="majorBidi" w:hAnsiTheme="majorBidi" w:cstheme="majorBidi"/>
          <w:b w:val="0"/>
          <w:bCs/>
        </w:rPr>
        <w:t xml:space="preserve">greement. </w:t>
      </w:r>
    </w:p>
    <w:p w14:paraId="25B5D7CE" w14:textId="77777777" w:rsidR="0009150A" w:rsidRPr="001F7956" w:rsidRDefault="0009150A" w:rsidP="001F7956">
      <w:pPr>
        <w:pStyle w:val="1ff0"/>
        <w:spacing w:before="120" w:line="276" w:lineRule="auto"/>
        <w:rPr>
          <w:rFonts w:asciiTheme="majorBidi" w:hAnsiTheme="majorBidi" w:cstheme="majorBidi"/>
          <w:rtl/>
        </w:rPr>
      </w:pPr>
      <w:r w:rsidRPr="001F7956">
        <w:rPr>
          <w:rFonts w:asciiTheme="majorBidi" w:hAnsiTheme="majorBidi" w:cstheme="majorBidi"/>
        </w:rPr>
        <w:t>miscellaneous</w:t>
      </w:r>
      <w:bookmarkEnd w:id="247"/>
      <w:bookmarkEnd w:id="248"/>
      <w:bookmarkEnd w:id="249"/>
    </w:p>
    <w:p w14:paraId="4C24C55D" w14:textId="667D7907" w:rsidR="00FC40AA" w:rsidRPr="0067181F" w:rsidRDefault="00FC40AA" w:rsidP="000A7C56">
      <w:pPr>
        <w:pStyle w:val="114"/>
        <w:spacing w:before="120" w:after="120" w:line="276" w:lineRule="auto"/>
        <w:ind w:hanging="508"/>
        <w:rPr>
          <w:rFonts w:asciiTheme="majorBidi" w:hAnsiTheme="majorBidi" w:cstheme="majorBidi"/>
          <w:b w:val="0"/>
          <w:bCs/>
        </w:rPr>
      </w:pPr>
      <w:r w:rsidRPr="0067181F">
        <w:rPr>
          <w:rFonts w:asciiTheme="majorBidi" w:hAnsiTheme="majorBidi" w:cstheme="majorBidi"/>
          <w:b w:val="0"/>
          <w:bCs/>
        </w:rPr>
        <w:t xml:space="preserve">The parties agree that </w:t>
      </w:r>
      <w:r w:rsidR="0067181F">
        <w:rPr>
          <w:rFonts w:asciiTheme="majorBidi" w:hAnsiTheme="majorBidi" w:cstheme="majorBidi"/>
          <w:b w:val="0"/>
          <w:bCs/>
        </w:rPr>
        <w:t xml:space="preserve">the </w:t>
      </w:r>
      <w:r w:rsidRPr="0067181F">
        <w:rPr>
          <w:rFonts w:asciiTheme="majorBidi" w:hAnsiTheme="majorBidi" w:cstheme="majorBidi"/>
          <w:b w:val="0"/>
          <w:bCs/>
        </w:rPr>
        <w:t xml:space="preserve">jurisdiction over all matters and </w:t>
      </w:r>
      <w:r w:rsidR="0067181F">
        <w:rPr>
          <w:rFonts w:asciiTheme="majorBidi" w:hAnsiTheme="majorBidi" w:cstheme="majorBidi"/>
          <w:b w:val="0"/>
          <w:bCs/>
        </w:rPr>
        <w:t xml:space="preserve">issues </w:t>
      </w:r>
      <w:r w:rsidRPr="0067181F">
        <w:rPr>
          <w:rFonts w:asciiTheme="majorBidi" w:hAnsiTheme="majorBidi" w:cstheme="majorBidi"/>
          <w:b w:val="0"/>
          <w:bCs/>
        </w:rPr>
        <w:t xml:space="preserve">arising out of or related to this </w:t>
      </w:r>
      <w:r w:rsidR="0067181F">
        <w:rPr>
          <w:rFonts w:asciiTheme="majorBidi" w:hAnsiTheme="majorBidi" w:cstheme="majorBidi"/>
          <w:b w:val="0"/>
          <w:bCs/>
        </w:rPr>
        <w:t>A</w:t>
      </w:r>
      <w:r w:rsidRPr="0067181F">
        <w:rPr>
          <w:rFonts w:asciiTheme="majorBidi" w:hAnsiTheme="majorBidi" w:cstheme="majorBidi"/>
          <w:b w:val="0"/>
          <w:bCs/>
        </w:rPr>
        <w:t>greement shall be</w:t>
      </w:r>
      <w:r w:rsidR="001F7956" w:rsidRPr="0067181F">
        <w:rPr>
          <w:rFonts w:asciiTheme="majorBidi" w:hAnsiTheme="majorBidi" w:cstheme="majorBidi"/>
          <w:b w:val="0"/>
          <w:bCs/>
        </w:rPr>
        <w:t xml:space="preserve"> </w:t>
      </w:r>
      <w:r w:rsidRPr="0067181F">
        <w:rPr>
          <w:rFonts w:asciiTheme="majorBidi" w:hAnsiTheme="majorBidi" w:cstheme="majorBidi"/>
          <w:b w:val="0"/>
          <w:bCs/>
        </w:rPr>
        <w:t>exclusively</w:t>
      </w:r>
      <w:r w:rsidR="001F7956" w:rsidRPr="0067181F">
        <w:rPr>
          <w:rFonts w:asciiTheme="majorBidi" w:hAnsiTheme="majorBidi" w:cstheme="majorBidi"/>
          <w:b w:val="0"/>
          <w:bCs/>
        </w:rPr>
        <w:t xml:space="preserve"> </w:t>
      </w:r>
      <w:r w:rsidRPr="0067181F">
        <w:rPr>
          <w:rFonts w:asciiTheme="majorBidi" w:hAnsiTheme="majorBidi" w:cstheme="majorBidi"/>
          <w:b w:val="0"/>
          <w:bCs/>
        </w:rPr>
        <w:t xml:space="preserve">vested in the competent courts in the district </w:t>
      </w:r>
      <w:r w:rsidR="00B243C0" w:rsidRPr="0067181F">
        <w:rPr>
          <w:rFonts w:asciiTheme="majorBidi" w:hAnsiTheme="majorBidi" w:cstheme="majorBidi"/>
          <w:b w:val="0"/>
          <w:bCs/>
        </w:rPr>
        <w:t xml:space="preserve">in which </w:t>
      </w:r>
      <w:r w:rsidR="003658E8" w:rsidRPr="0067181F">
        <w:rPr>
          <w:rFonts w:asciiTheme="majorBidi" w:hAnsiTheme="majorBidi" w:cstheme="majorBidi"/>
          <w:b w:val="0"/>
          <w:bCs/>
        </w:rPr>
        <w:t>the Offeror</w:t>
      </w:r>
      <w:r w:rsidR="00B243C0" w:rsidRPr="0067181F">
        <w:rPr>
          <w:rFonts w:asciiTheme="majorBidi" w:hAnsiTheme="majorBidi" w:cstheme="majorBidi"/>
          <w:b w:val="0"/>
          <w:bCs/>
        </w:rPr>
        <w:t xml:space="preserve">'s Tenders Committee </w:t>
      </w:r>
      <w:r w:rsidR="0067181F">
        <w:rPr>
          <w:rFonts w:asciiTheme="majorBidi" w:hAnsiTheme="majorBidi" w:cstheme="majorBidi"/>
          <w:b w:val="0"/>
          <w:bCs/>
        </w:rPr>
        <w:t>convenes</w:t>
      </w:r>
      <w:r w:rsidRPr="0067181F">
        <w:rPr>
          <w:rFonts w:asciiTheme="majorBidi" w:hAnsiTheme="majorBidi" w:cstheme="majorBidi"/>
          <w:b w:val="0"/>
          <w:bCs/>
        </w:rPr>
        <w:t xml:space="preserve"> and shall be governed</w:t>
      </w:r>
      <w:r w:rsidR="001F7956" w:rsidRPr="0067181F">
        <w:rPr>
          <w:rFonts w:asciiTheme="majorBidi" w:hAnsiTheme="majorBidi" w:cstheme="majorBidi"/>
          <w:b w:val="0"/>
          <w:bCs/>
        </w:rPr>
        <w:t xml:space="preserve"> </w:t>
      </w:r>
      <w:r w:rsidR="005F29D4" w:rsidRPr="0067181F">
        <w:rPr>
          <w:rFonts w:asciiTheme="majorBidi" w:hAnsiTheme="majorBidi" w:cstheme="majorBidi"/>
          <w:b w:val="0"/>
          <w:bCs/>
        </w:rPr>
        <w:t>by</w:t>
      </w:r>
      <w:r w:rsidR="001F7956" w:rsidRPr="0067181F">
        <w:rPr>
          <w:rFonts w:asciiTheme="majorBidi" w:hAnsiTheme="majorBidi" w:cstheme="majorBidi"/>
          <w:b w:val="0"/>
          <w:bCs/>
        </w:rPr>
        <w:t xml:space="preserve"> the </w:t>
      </w:r>
      <w:r w:rsidRPr="0067181F">
        <w:rPr>
          <w:rFonts w:asciiTheme="majorBidi" w:hAnsiTheme="majorBidi" w:cstheme="majorBidi"/>
          <w:b w:val="0"/>
          <w:bCs/>
        </w:rPr>
        <w:t>Israeli law.</w:t>
      </w:r>
    </w:p>
    <w:p w14:paraId="39B45E39" w14:textId="7698E1D3" w:rsidR="00FC40AA" w:rsidRPr="0067181F" w:rsidRDefault="00FC40AA" w:rsidP="000A7C56">
      <w:pPr>
        <w:pStyle w:val="114"/>
        <w:spacing w:before="120" w:after="120" w:line="276" w:lineRule="auto"/>
        <w:ind w:hanging="508"/>
        <w:rPr>
          <w:rFonts w:asciiTheme="majorBidi" w:hAnsiTheme="majorBidi" w:cstheme="majorBidi"/>
          <w:b w:val="0"/>
          <w:bCs/>
          <w:rtl/>
        </w:rPr>
      </w:pPr>
      <w:r w:rsidRPr="0067181F">
        <w:rPr>
          <w:rFonts w:asciiTheme="majorBidi" w:hAnsiTheme="majorBidi" w:cstheme="majorBidi"/>
          <w:b w:val="0"/>
          <w:bCs/>
        </w:rPr>
        <w:t xml:space="preserve">Any change to the provisions of this </w:t>
      </w:r>
      <w:r w:rsidR="0067181F">
        <w:rPr>
          <w:rFonts w:asciiTheme="majorBidi" w:hAnsiTheme="majorBidi" w:cstheme="majorBidi"/>
          <w:b w:val="0"/>
          <w:bCs/>
        </w:rPr>
        <w:t>A</w:t>
      </w:r>
      <w:r w:rsidRPr="0067181F">
        <w:rPr>
          <w:rFonts w:asciiTheme="majorBidi" w:hAnsiTheme="majorBidi" w:cstheme="majorBidi"/>
          <w:b w:val="0"/>
          <w:bCs/>
        </w:rPr>
        <w:t>greement shall be made with the prior written consent of both parties.</w:t>
      </w:r>
    </w:p>
    <w:p w14:paraId="578F7797" w14:textId="77777777" w:rsidR="0009150A" w:rsidRPr="0067181F" w:rsidRDefault="00FC40AA" w:rsidP="000A7C56">
      <w:pPr>
        <w:pStyle w:val="114"/>
        <w:spacing w:before="120" w:after="120" w:line="276" w:lineRule="auto"/>
        <w:ind w:hanging="508"/>
        <w:rPr>
          <w:rFonts w:asciiTheme="majorBidi" w:hAnsiTheme="majorBidi" w:cstheme="majorBidi"/>
          <w:b w:val="0"/>
          <w:bCs/>
        </w:rPr>
      </w:pPr>
      <w:r w:rsidRPr="0067181F">
        <w:rPr>
          <w:rFonts w:asciiTheme="majorBidi" w:hAnsiTheme="majorBidi" w:cstheme="majorBidi"/>
          <w:b w:val="0"/>
          <w:bCs/>
        </w:rPr>
        <w:t>This Agreement exhausts all that has been agreed between the parties, and no agreement or arrangement entered into prior to the signing of this Agreement shall be valid.</w:t>
      </w:r>
    </w:p>
    <w:p w14:paraId="35EBAF40" w14:textId="641C7F8A" w:rsidR="00CD6EC5" w:rsidRPr="0067181F" w:rsidRDefault="0067181F" w:rsidP="0067181F">
      <w:pPr>
        <w:pStyle w:val="114"/>
        <w:numPr>
          <w:ilvl w:val="0"/>
          <w:numId w:val="0"/>
        </w:numPr>
        <w:jc w:val="center"/>
        <w:rPr>
          <w:rFonts w:asciiTheme="majorBidi" w:hAnsiTheme="majorBidi" w:cstheme="majorBidi"/>
          <w:bCs/>
        </w:rPr>
        <w:sectPr w:rsidR="00CD6EC5" w:rsidRPr="0067181F" w:rsidSect="00653E0C">
          <w:pgSz w:w="11906" w:h="16838" w:code="9"/>
          <w:pgMar w:top="1616" w:right="1826" w:bottom="1440" w:left="1800" w:header="709" w:footer="709" w:gutter="0"/>
          <w:cols w:space="708"/>
          <w:titlePg/>
          <w:bidi/>
          <w:rtlGutter/>
          <w:docGrid w:linePitch="360"/>
        </w:sectPr>
      </w:pPr>
      <w:bookmarkStart w:id="250" w:name="_Toc330777765"/>
      <w:r w:rsidRPr="0067181F">
        <w:rPr>
          <w:rFonts w:asciiTheme="majorBidi" w:hAnsiTheme="majorBidi" w:cstheme="majorBidi"/>
          <w:bCs/>
          <w:noProof/>
        </w:rPr>
        <mc:AlternateContent>
          <mc:Choice Requires="wpg">
            <w:drawing>
              <wp:anchor distT="0" distB="0" distL="114300" distR="114300" simplePos="0" relativeHeight="251657216" behindDoc="0" locked="0" layoutInCell="1" allowOverlap="1" wp14:anchorId="31E53FB8" wp14:editId="12B27DDF">
                <wp:simplePos x="0" y="0"/>
                <wp:positionH relativeFrom="column">
                  <wp:posOffset>-191770</wp:posOffset>
                </wp:positionH>
                <wp:positionV relativeFrom="paragraph">
                  <wp:posOffset>705485</wp:posOffset>
                </wp:positionV>
                <wp:extent cx="5286375" cy="3329305"/>
                <wp:effectExtent l="0" t="0" r="28575" b="2349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332930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439B171" w14:textId="1F410ACD" w:rsidR="00F44055" w:rsidRPr="00B71738" w:rsidRDefault="00F44055" w:rsidP="00243945">
                              <w:pPr>
                                <w:rPr>
                                  <w:rFonts w:cs="David"/>
                                  <w:b/>
                                  <w:bCs/>
                                  <w:sz w:val="22"/>
                                  <w:szCs w:val="22"/>
                                  <w:rtl/>
                                </w:rPr>
                              </w:pPr>
                              <w:r w:rsidRPr="00B71738">
                                <w:rPr>
                                  <w:rFonts w:cs="David" w:hint="cs"/>
                                </w:rPr>
                                <w:t xml:space="preserve">             _____</w:t>
                              </w:r>
                              <w:r w:rsidRPr="00B71738">
                                <w:rPr>
                                  <w:rFonts w:cs="David"/>
                                </w:rPr>
                                <w:t>________________</w:t>
                              </w:r>
                              <w:r w:rsidRPr="00B71738">
                                <w:rPr>
                                  <w:rFonts w:cs="David" w:hint="cs"/>
                                </w:rPr>
                                <w:t>______</w:t>
                              </w:r>
                            </w:p>
                            <w:p w14:paraId="2458FD64" w14:textId="77777777" w:rsidR="00F44055" w:rsidRPr="00B71738" w:rsidRDefault="00F44055" w:rsidP="00243945">
                              <w:pPr>
                                <w:jc w:val="center"/>
                                <w:rPr>
                                  <w:rFonts w:cs="David"/>
                                  <w:b/>
                                  <w:bCs/>
                                  <w:sz w:val="22"/>
                                  <w:szCs w:val="22"/>
                                  <w:rtl/>
                                </w:rPr>
                              </w:pPr>
                              <w:r w:rsidRPr="00B71738">
                                <w:rPr>
                                  <w:rFonts w:cs="David" w:hint="cs"/>
                                  <w:b/>
                                  <w:sz w:val="22"/>
                                  <w:szCs w:val="22"/>
                                </w:rPr>
                                <w:t>Name and signature</w:t>
                              </w:r>
                            </w:p>
                            <w:p w14:paraId="04FDA7CB" w14:textId="02F131B5" w:rsidR="00F44055" w:rsidRPr="0067181F" w:rsidRDefault="00F44055" w:rsidP="0067181F">
                              <w:pPr>
                                <w:jc w:val="center"/>
                                <w:rPr>
                                  <w:rFonts w:cs="David"/>
                                  <w:b/>
                                  <w:bCs/>
                                  <w:sz w:val="22"/>
                                  <w:szCs w:val="22"/>
                                  <w:rtl/>
                                </w:rPr>
                              </w:pPr>
                              <w:r w:rsidRPr="0067181F">
                                <w:rPr>
                                  <w:rFonts w:cs="David" w:hint="cs"/>
                                  <w:b/>
                                  <w:sz w:val="22"/>
                                  <w:szCs w:val="22"/>
                                </w:rPr>
                                <w:t xml:space="preserve">Authorized </w:t>
                              </w:r>
                              <w:r w:rsidRPr="0067181F">
                                <w:rPr>
                                  <w:rFonts w:cs="David"/>
                                  <w:b/>
                                  <w:sz w:val="22"/>
                                  <w:szCs w:val="22"/>
                                </w:rPr>
                                <w:t>signatory</w:t>
                              </w:r>
                              <w:r w:rsidRPr="0067181F">
                                <w:rPr>
                                  <w:rFonts w:cs="David" w:hint="cs"/>
                                  <w:b/>
                                  <w:sz w:val="22"/>
                                  <w:szCs w:val="22"/>
                                </w:rPr>
                                <w:t xml:space="preserve"> on behalf of </w:t>
                              </w:r>
                              <w:r w:rsidRPr="0067181F">
                                <w:rPr>
                                  <w:rFonts w:cs="David"/>
                                  <w:b/>
                                  <w:sz w:val="22"/>
                                  <w:szCs w:val="22"/>
                                </w:rPr>
                                <w:t xml:space="preserve">the </w:t>
                              </w:r>
                              <w:r>
                                <w:rPr>
                                  <w:rFonts w:cs="David"/>
                                  <w:b/>
                                  <w:sz w:val="22"/>
                                  <w:szCs w:val="22"/>
                                </w:rPr>
                                <w:t>Provider</w:t>
                              </w:r>
                            </w:p>
                            <w:p w14:paraId="121ACEA5" w14:textId="77777777" w:rsidR="00F44055" w:rsidRPr="00B71738" w:rsidRDefault="00F44055" w:rsidP="00243945">
                              <w:pPr>
                                <w:jc w:val="center"/>
                                <w:rPr>
                                  <w:rFonts w:cs="David"/>
                                  <w:b/>
                                  <w:bCs/>
                                  <w:sz w:val="22"/>
                                  <w:szCs w:val="22"/>
                                  <w:rtl/>
                                </w:rPr>
                              </w:pPr>
                            </w:p>
                            <w:p w14:paraId="297656C0" w14:textId="77777777" w:rsidR="00F44055" w:rsidRPr="00B71738" w:rsidRDefault="00F44055" w:rsidP="00243945">
                              <w:pPr>
                                <w:jc w:val="center"/>
                                <w:rPr>
                                  <w:rFonts w:cs="David"/>
                                  <w:b/>
                                  <w:bCs/>
                                  <w:sz w:val="22"/>
                                  <w:szCs w:val="22"/>
                                  <w:rtl/>
                                </w:rPr>
                              </w:pPr>
                              <w:r w:rsidRPr="00B71738">
                                <w:rPr>
                                  <w:rFonts w:cs="David" w:hint="cs"/>
                                  <w:b/>
                                  <w:sz w:val="22"/>
                                  <w:szCs w:val="22"/>
                                </w:rPr>
                                <w:t>___________</w:t>
                              </w:r>
                            </w:p>
                            <w:p w14:paraId="3BEAD02D" w14:textId="77777777" w:rsidR="00F44055" w:rsidRPr="00B71738" w:rsidRDefault="00F44055" w:rsidP="00243945">
                              <w:pPr>
                                <w:jc w:val="center"/>
                                <w:rPr>
                                  <w:rFonts w:cs="David"/>
                                  <w:b/>
                                  <w:bCs/>
                                  <w:sz w:val="22"/>
                                  <w:szCs w:val="22"/>
                                </w:rPr>
                              </w:pPr>
                              <w:r w:rsidRPr="00B71738">
                                <w:rPr>
                                  <w:rFonts w:cs="David" w:hint="cs"/>
                                  <w:b/>
                                  <w:sz w:val="22"/>
                                  <w:szCs w:val="22"/>
                                </w:rPr>
                                <w:t>Date</w:t>
                              </w:r>
                            </w:p>
                            <w:p w14:paraId="3A4132AD" w14:textId="77777777" w:rsidR="00F44055" w:rsidRDefault="00F44055" w:rsidP="00243945"/>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E246101" w14:textId="77777777" w:rsidR="00F44055" w:rsidRPr="00B71738" w:rsidRDefault="00F44055" w:rsidP="00243945">
                              <w:pPr>
                                <w:rPr>
                                  <w:rFonts w:cs="David"/>
                                  <w:b/>
                                  <w:bCs/>
                                  <w:sz w:val="22"/>
                                  <w:szCs w:val="22"/>
                                  <w:rtl/>
                                </w:rPr>
                              </w:pPr>
                              <w:r w:rsidRPr="00AA0A32">
                                <w:rPr>
                                  <w:rFonts w:cs="David" w:hint="cs"/>
                                  <w:highlight w:val="yellow"/>
                                </w:rPr>
                                <w:t xml:space="preserve">               </w:t>
                              </w:r>
                              <w:r w:rsidRPr="00B71738">
                                <w:rPr>
                                  <w:rFonts w:cs="David" w:hint="cs"/>
                                </w:rPr>
                                <w:t>_____</w:t>
                              </w:r>
                              <w:r w:rsidRPr="00B71738">
                                <w:rPr>
                                  <w:rFonts w:cs="David"/>
                                </w:rPr>
                                <w:t>________________</w:t>
                              </w:r>
                              <w:r w:rsidRPr="00B71738">
                                <w:rPr>
                                  <w:rFonts w:cs="David" w:hint="cs"/>
                                </w:rPr>
                                <w:t>______</w:t>
                              </w:r>
                            </w:p>
                            <w:p w14:paraId="24AA156B" w14:textId="77777777" w:rsidR="00F44055" w:rsidRPr="00B71738" w:rsidRDefault="00F44055" w:rsidP="00243945">
                              <w:pPr>
                                <w:jc w:val="center"/>
                                <w:rPr>
                                  <w:rFonts w:cs="David"/>
                                  <w:b/>
                                  <w:bCs/>
                                  <w:sz w:val="22"/>
                                  <w:szCs w:val="22"/>
                                  <w:rtl/>
                                </w:rPr>
                              </w:pPr>
                              <w:r w:rsidRPr="00B71738">
                                <w:rPr>
                                  <w:rFonts w:cs="David" w:hint="cs"/>
                                  <w:b/>
                                  <w:sz w:val="22"/>
                                  <w:szCs w:val="22"/>
                                </w:rPr>
                                <w:t>Name and signature</w:t>
                              </w:r>
                            </w:p>
                            <w:p w14:paraId="2C046A3C" w14:textId="6C733F7F" w:rsidR="00F44055" w:rsidRPr="0067181F" w:rsidRDefault="00F44055" w:rsidP="0067181F">
                              <w:pPr>
                                <w:jc w:val="center"/>
                                <w:rPr>
                                  <w:rFonts w:cs="David"/>
                                  <w:b/>
                                  <w:bCs/>
                                  <w:sz w:val="22"/>
                                  <w:szCs w:val="22"/>
                                  <w:rtl/>
                                </w:rPr>
                              </w:pPr>
                              <w:r w:rsidRPr="0067181F">
                                <w:rPr>
                                  <w:rFonts w:cs="David" w:hint="cs"/>
                                  <w:b/>
                                  <w:sz w:val="22"/>
                                  <w:szCs w:val="22"/>
                                </w:rPr>
                                <w:t xml:space="preserve">Authorized </w:t>
                              </w:r>
                              <w:r w:rsidRPr="0067181F">
                                <w:rPr>
                                  <w:rFonts w:cs="David"/>
                                  <w:b/>
                                  <w:sz w:val="22"/>
                                  <w:szCs w:val="22"/>
                                </w:rPr>
                                <w:t>signatory</w:t>
                              </w:r>
                              <w:r w:rsidRPr="0067181F">
                                <w:rPr>
                                  <w:rFonts w:cs="David" w:hint="cs"/>
                                  <w:b/>
                                  <w:sz w:val="22"/>
                                  <w:szCs w:val="22"/>
                                </w:rPr>
                                <w:t xml:space="preserve"> on behalf of </w:t>
                              </w:r>
                              <w:r w:rsidRPr="0067181F">
                                <w:rPr>
                                  <w:rFonts w:cs="David"/>
                                  <w:b/>
                                  <w:sz w:val="22"/>
                                  <w:szCs w:val="22"/>
                                </w:rPr>
                                <w:t>the Provider</w:t>
                              </w:r>
                            </w:p>
                            <w:p w14:paraId="406C5AC3" w14:textId="77777777" w:rsidR="00F44055" w:rsidRPr="00B71738" w:rsidRDefault="00F44055" w:rsidP="00243945">
                              <w:pPr>
                                <w:jc w:val="center"/>
                                <w:rPr>
                                  <w:rFonts w:cs="David"/>
                                  <w:b/>
                                  <w:bCs/>
                                  <w:sz w:val="22"/>
                                  <w:szCs w:val="22"/>
                                  <w:rtl/>
                                </w:rPr>
                              </w:pPr>
                            </w:p>
                            <w:p w14:paraId="17E2B1F3" w14:textId="77777777" w:rsidR="00F44055" w:rsidRPr="00B71738" w:rsidRDefault="00F44055" w:rsidP="00243945">
                              <w:pPr>
                                <w:jc w:val="center"/>
                                <w:rPr>
                                  <w:rFonts w:cs="David"/>
                                  <w:b/>
                                  <w:bCs/>
                                  <w:sz w:val="22"/>
                                  <w:szCs w:val="22"/>
                                  <w:rtl/>
                                </w:rPr>
                              </w:pPr>
                              <w:r w:rsidRPr="00B71738">
                                <w:rPr>
                                  <w:rFonts w:cs="David" w:hint="cs"/>
                                  <w:b/>
                                  <w:sz w:val="22"/>
                                  <w:szCs w:val="22"/>
                                </w:rPr>
                                <w:t>___________</w:t>
                              </w:r>
                            </w:p>
                            <w:p w14:paraId="6ED17936" w14:textId="77777777" w:rsidR="00F44055" w:rsidRPr="00B71738" w:rsidRDefault="00F44055" w:rsidP="00243945">
                              <w:pPr>
                                <w:jc w:val="center"/>
                                <w:rPr>
                                  <w:rFonts w:cs="David"/>
                                  <w:b/>
                                  <w:bCs/>
                                  <w:sz w:val="22"/>
                                  <w:szCs w:val="22"/>
                                </w:rPr>
                              </w:pPr>
                              <w:r w:rsidRPr="00B71738">
                                <w:rPr>
                                  <w:rFonts w:cs="David" w:hint="cs"/>
                                  <w:b/>
                                  <w:sz w:val="22"/>
                                  <w:szCs w:val="22"/>
                                </w:rPr>
                                <w:t>Date</w:t>
                              </w:r>
                            </w:p>
                            <w:p w14:paraId="752406D3" w14:textId="77777777" w:rsidR="00F44055" w:rsidRDefault="00F44055" w:rsidP="00243945"/>
                            <w:p w14:paraId="0226B063" w14:textId="77777777" w:rsidR="00F44055" w:rsidRDefault="00F44055"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67AC7B8" w14:textId="7414A95D" w:rsidR="00F44055" w:rsidRPr="00B71738" w:rsidRDefault="00F44055" w:rsidP="00243945">
                              <w:pPr>
                                <w:rPr>
                                  <w:rFonts w:cs="David"/>
                                  <w:b/>
                                  <w:bCs/>
                                  <w:sz w:val="22"/>
                                  <w:szCs w:val="22"/>
                                  <w:rtl/>
                                </w:rPr>
                              </w:pPr>
                              <w:r w:rsidRPr="00AA0A32">
                                <w:rPr>
                                  <w:rFonts w:cs="David" w:hint="cs"/>
                                  <w:highlight w:val="yellow"/>
                                </w:rPr>
                                <w:t xml:space="preserve">               </w:t>
                              </w:r>
                              <w:r w:rsidRPr="00B71738">
                                <w:rPr>
                                  <w:rFonts w:cs="David" w:hint="cs"/>
                                </w:rPr>
                                <w:t>___</w:t>
                              </w:r>
                              <w:r w:rsidRPr="00B71738">
                                <w:rPr>
                                  <w:rFonts w:cs="David"/>
                                </w:rPr>
                                <w:t>________________</w:t>
                              </w:r>
                              <w:r w:rsidRPr="00B71738">
                                <w:rPr>
                                  <w:rFonts w:cs="David" w:hint="cs"/>
                                </w:rPr>
                                <w:t>______</w:t>
                              </w:r>
                            </w:p>
                            <w:p w14:paraId="3F4CC2C6" w14:textId="77777777" w:rsidR="00F44055" w:rsidRPr="00B71738" w:rsidRDefault="00F44055" w:rsidP="00243945">
                              <w:pPr>
                                <w:jc w:val="center"/>
                                <w:rPr>
                                  <w:rFonts w:cs="David"/>
                                  <w:b/>
                                  <w:bCs/>
                                  <w:sz w:val="22"/>
                                  <w:szCs w:val="22"/>
                                  <w:rtl/>
                                </w:rPr>
                              </w:pPr>
                              <w:r w:rsidRPr="00B71738">
                                <w:rPr>
                                  <w:rFonts w:cs="David" w:hint="cs"/>
                                  <w:b/>
                                  <w:sz w:val="22"/>
                                  <w:szCs w:val="22"/>
                                </w:rPr>
                                <w:t>Name and signature</w:t>
                              </w:r>
                            </w:p>
                            <w:p w14:paraId="7ED8F31A" w14:textId="1B5EFB0B" w:rsidR="00F44055" w:rsidRPr="00B71738" w:rsidRDefault="00F44055" w:rsidP="00243945">
                              <w:pPr>
                                <w:jc w:val="center"/>
                                <w:rPr>
                                  <w:rFonts w:cs="David"/>
                                  <w:b/>
                                  <w:bCs/>
                                  <w:sz w:val="22"/>
                                  <w:szCs w:val="22"/>
                                  <w:rtl/>
                                </w:rPr>
                              </w:pPr>
                              <w:r w:rsidRPr="00B71738">
                                <w:rPr>
                                  <w:rFonts w:cs="David" w:hint="cs"/>
                                  <w:b/>
                                  <w:sz w:val="22"/>
                                  <w:szCs w:val="22"/>
                                </w:rPr>
                                <w:t xml:space="preserve">Authorized </w:t>
                              </w:r>
                              <w:r>
                                <w:rPr>
                                  <w:rFonts w:cs="David"/>
                                  <w:b/>
                                  <w:sz w:val="22"/>
                                  <w:szCs w:val="22"/>
                                </w:rPr>
                                <w:t>signatory</w:t>
                              </w:r>
                              <w:r w:rsidRPr="00B71738">
                                <w:rPr>
                                  <w:rFonts w:cs="David" w:hint="cs"/>
                                  <w:b/>
                                  <w:sz w:val="22"/>
                                  <w:szCs w:val="22"/>
                                </w:rPr>
                                <w:t xml:space="preserve"> on behalf of </w:t>
                              </w:r>
                              <w:r>
                                <w:rPr>
                                  <w:rFonts w:cs="David"/>
                                  <w:b/>
                                  <w:sz w:val="22"/>
                                  <w:szCs w:val="22"/>
                                </w:rPr>
                                <w:t xml:space="preserve">the </w:t>
                              </w:r>
                              <w:r>
                                <w:rPr>
                                  <w:rFonts w:cs="David"/>
                                  <w:b/>
                                  <w:sz w:val="22"/>
                                  <w:szCs w:val="22"/>
                                </w:rPr>
                                <w:t>Offeror</w:t>
                              </w:r>
                            </w:p>
                            <w:p w14:paraId="63F33018" w14:textId="77777777" w:rsidR="00F44055" w:rsidRPr="00B71738" w:rsidRDefault="00F44055" w:rsidP="00243945">
                              <w:pPr>
                                <w:jc w:val="center"/>
                                <w:rPr>
                                  <w:rFonts w:cs="David"/>
                                  <w:b/>
                                  <w:bCs/>
                                  <w:sz w:val="22"/>
                                  <w:szCs w:val="22"/>
                                  <w:rtl/>
                                </w:rPr>
                              </w:pPr>
                            </w:p>
                            <w:p w14:paraId="0388E81B" w14:textId="77777777" w:rsidR="00F44055" w:rsidRPr="00B71738" w:rsidRDefault="00F44055" w:rsidP="00243945">
                              <w:pPr>
                                <w:jc w:val="center"/>
                                <w:rPr>
                                  <w:rFonts w:cs="David"/>
                                  <w:b/>
                                  <w:bCs/>
                                  <w:sz w:val="22"/>
                                  <w:szCs w:val="22"/>
                                  <w:rtl/>
                                </w:rPr>
                              </w:pPr>
                              <w:r w:rsidRPr="00B71738">
                                <w:rPr>
                                  <w:rFonts w:cs="David" w:hint="cs"/>
                                  <w:b/>
                                  <w:sz w:val="22"/>
                                  <w:szCs w:val="22"/>
                                </w:rPr>
                                <w:t>___________</w:t>
                              </w:r>
                            </w:p>
                            <w:p w14:paraId="363D100D" w14:textId="77777777" w:rsidR="00F44055" w:rsidRPr="00B71738" w:rsidRDefault="00F44055" w:rsidP="00243945">
                              <w:pPr>
                                <w:jc w:val="center"/>
                                <w:rPr>
                                  <w:rFonts w:cs="David"/>
                                  <w:b/>
                                  <w:bCs/>
                                  <w:sz w:val="22"/>
                                  <w:szCs w:val="22"/>
                                </w:rPr>
                              </w:pPr>
                              <w:r w:rsidRPr="00B71738">
                                <w:rPr>
                                  <w:rFonts w:cs="David" w:hint="cs"/>
                                  <w:b/>
                                  <w:sz w:val="22"/>
                                  <w:szCs w:val="22"/>
                                </w:rPr>
                                <w:t>Date</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21B0FC1" w14:textId="3F65BA2E" w:rsidR="00F44055" w:rsidRPr="00B71738" w:rsidRDefault="00F44055" w:rsidP="00243945">
                              <w:pPr>
                                <w:rPr>
                                  <w:rFonts w:cs="David"/>
                                  <w:b/>
                                  <w:bCs/>
                                  <w:sz w:val="22"/>
                                  <w:szCs w:val="22"/>
                                  <w:rtl/>
                                </w:rPr>
                              </w:pPr>
                              <w:r w:rsidRPr="00AA0A32">
                                <w:rPr>
                                  <w:rFonts w:cs="David" w:hint="cs"/>
                                  <w:highlight w:val="yellow"/>
                                </w:rPr>
                                <w:t xml:space="preserve">               </w:t>
                              </w:r>
                              <w:r w:rsidRPr="00B71738">
                                <w:rPr>
                                  <w:rFonts w:cs="David" w:hint="cs"/>
                                </w:rPr>
                                <w:t>__</w:t>
                              </w:r>
                              <w:r w:rsidRPr="00B71738">
                                <w:rPr>
                                  <w:rFonts w:cs="David"/>
                                </w:rPr>
                                <w:t>________________</w:t>
                              </w:r>
                              <w:r w:rsidRPr="00B71738">
                                <w:rPr>
                                  <w:rFonts w:cs="David" w:hint="cs"/>
                                </w:rPr>
                                <w:t>______</w:t>
                              </w:r>
                            </w:p>
                            <w:p w14:paraId="63380E77" w14:textId="77777777" w:rsidR="00F44055" w:rsidRPr="00B71738" w:rsidRDefault="00F44055" w:rsidP="00243945">
                              <w:pPr>
                                <w:jc w:val="center"/>
                                <w:rPr>
                                  <w:rFonts w:cs="David"/>
                                  <w:b/>
                                  <w:bCs/>
                                  <w:sz w:val="22"/>
                                  <w:szCs w:val="22"/>
                                  <w:rtl/>
                                </w:rPr>
                              </w:pPr>
                              <w:r w:rsidRPr="00B71738">
                                <w:rPr>
                                  <w:rFonts w:cs="David" w:hint="cs"/>
                                  <w:b/>
                                  <w:sz w:val="22"/>
                                  <w:szCs w:val="22"/>
                                </w:rPr>
                                <w:t>Name and signature</w:t>
                              </w:r>
                            </w:p>
                            <w:p w14:paraId="788FE3A4" w14:textId="46144D4C" w:rsidR="00F44055" w:rsidRPr="0067181F" w:rsidRDefault="00F44055" w:rsidP="0067181F">
                              <w:pPr>
                                <w:jc w:val="center"/>
                                <w:rPr>
                                  <w:rFonts w:cs="David"/>
                                  <w:b/>
                                  <w:bCs/>
                                  <w:sz w:val="22"/>
                                  <w:szCs w:val="22"/>
                                  <w:rtl/>
                                </w:rPr>
                              </w:pPr>
                              <w:r w:rsidRPr="0067181F">
                                <w:rPr>
                                  <w:rFonts w:cs="David" w:hint="cs"/>
                                  <w:b/>
                                  <w:sz w:val="22"/>
                                  <w:szCs w:val="22"/>
                                </w:rPr>
                                <w:t xml:space="preserve">Authorized </w:t>
                              </w:r>
                              <w:r w:rsidRPr="0067181F">
                                <w:rPr>
                                  <w:rFonts w:cs="David"/>
                                  <w:b/>
                                  <w:sz w:val="22"/>
                                  <w:szCs w:val="22"/>
                                </w:rPr>
                                <w:t>signatory</w:t>
                              </w:r>
                              <w:r w:rsidRPr="0067181F">
                                <w:rPr>
                                  <w:rFonts w:cs="David" w:hint="cs"/>
                                  <w:b/>
                                  <w:sz w:val="22"/>
                                  <w:szCs w:val="22"/>
                                </w:rPr>
                                <w:t xml:space="preserve"> on behalf of </w:t>
                              </w:r>
                              <w:r w:rsidRPr="0067181F">
                                <w:rPr>
                                  <w:rFonts w:cs="David"/>
                                  <w:b/>
                                  <w:sz w:val="22"/>
                                  <w:szCs w:val="22"/>
                                </w:rPr>
                                <w:t xml:space="preserve">the </w:t>
                              </w:r>
                              <w:r w:rsidRPr="0067181F">
                                <w:rPr>
                                  <w:rFonts w:cs="David"/>
                                  <w:b/>
                                  <w:sz w:val="22"/>
                                  <w:szCs w:val="22"/>
                                </w:rPr>
                                <w:t>Offeror</w:t>
                              </w:r>
                            </w:p>
                            <w:p w14:paraId="431CF773" w14:textId="77777777" w:rsidR="00F44055" w:rsidRPr="00B71738" w:rsidRDefault="00F44055" w:rsidP="00243945">
                              <w:pPr>
                                <w:jc w:val="center"/>
                                <w:rPr>
                                  <w:rFonts w:cs="David"/>
                                  <w:b/>
                                  <w:bCs/>
                                  <w:sz w:val="22"/>
                                  <w:szCs w:val="22"/>
                                  <w:rtl/>
                                </w:rPr>
                              </w:pPr>
                            </w:p>
                            <w:p w14:paraId="494DCDC5" w14:textId="77777777" w:rsidR="00F44055" w:rsidRPr="00B71738" w:rsidRDefault="00F44055" w:rsidP="00243945">
                              <w:pPr>
                                <w:jc w:val="center"/>
                                <w:rPr>
                                  <w:rFonts w:cs="David"/>
                                  <w:b/>
                                  <w:bCs/>
                                  <w:sz w:val="22"/>
                                  <w:szCs w:val="22"/>
                                  <w:rtl/>
                                </w:rPr>
                              </w:pPr>
                              <w:r w:rsidRPr="00B71738">
                                <w:rPr>
                                  <w:rFonts w:cs="David" w:hint="cs"/>
                                  <w:b/>
                                  <w:sz w:val="22"/>
                                  <w:szCs w:val="22"/>
                                </w:rPr>
                                <w:t>___________</w:t>
                              </w:r>
                            </w:p>
                            <w:p w14:paraId="48DBD3FC" w14:textId="77777777" w:rsidR="00F44055" w:rsidRPr="00B71738" w:rsidRDefault="00F44055" w:rsidP="00243945">
                              <w:pPr>
                                <w:jc w:val="center"/>
                                <w:rPr>
                                  <w:rFonts w:cs="David"/>
                                  <w:b/>
                                  <w:bCs/>
                                  <w:sz w:val="22"/>
                                  <w:szCs w:val="22"/>
                                </w:rPr>
                              </w:pPr>
                              <w:r w:rsidRPr="00B71738">
                                <w:rPr>
                                  <w:rFonts w:cs="David" w:hint="cs"/>
                                  <w:b/>
                                  <w:sz w:val="22"/>
                                  <w:szCs w:val="22"/>
                                </w:rPr>
                                <w:t>Date</w:t>
                              </w:r>
                            </w:p>
                            <w:p w14:paraId="34604716" w14:textId="77777777" w:rsidR="00F44055" w:rsidRDefault="00F44055"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1E53FB8" id="קבוצה 3" o:spid="_x0000_s1026" style="position:absolute;left:0;text-align:left;margin-left:-15.1pt;margin-top:55.55pt;width:416.25pt;height:262.1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439B171" w14:textId="1F410ACD" w:rsidR="00F44055" w:rsidRPr="00B71738" w:rsidRDefault="00F44055" w:rsidP="00243945">
                        <w:pPr>
                          <w:rPr>
                            <w:rFonts w:cs="David"/>
                            <w:b/>
                            <w:bCs/>
                            <w:sz w:val="22"/>
                            <w:szCs w:val="22"/>
                            <w:rtl/>
                          </w:rPr>
                        </w:pPr>
                        <w:r w:rsidRPr="00B71738">
                          <w:rPr>
                            <w:rFonts w:cs="David" w:hint="cs"/>
                          </w:rPr>
                          <w:t xml:space="preserve">             _____</w:t>
                        </w:r>
                        <w:r w:rsidRPr="00B71738">
                          <w:rPr>
                            <w:rFonts w:cs="David"/>
                          </w:rPr>
                          <w:t>________________</w:t>
                        </w:r>
                        <w:r w:rsidRPr="00B71738">
                          <w:rPr>
                            <w:rFonts w:cs="David" w:hint="cs"/>
                          </w:rPr>
                          <w:t>______</w:t>
                        </w:r>
                      </w:p>
                      <w:p w14:paraId="2458FD64" w14:textId="77777777" w:rsidR="00F44055" w:rsidRPr="00B71738" w:rsidRDefault="00F44055" w:rsidP="00243945">
                        <w:pPr>
                          <w:jc w:val="center"/>
                          <w:rPr>
                            <w:rFonts w:cs="David"/>
                            <w:b/>
                            <w:bCs/>
                            <w:sz w:val="22"/>
                            <w:szCs w:val="22"/>
                            <w:rtl/>
                          </w:rPr>
                        </w:pPr>
                        <w:r w:rsidRPr="00B71738">
                          <w:rPr>
                            <w:rFonts w:cs="David" w:hint="cs"/>
                            <w:b/>
                            <w:sz w:val="22"/>
                            <w:szCs w:val="22"/>
                          </w:rPr>
                          <w:t>Name and signature</w:t>
                        </w:r>
                      </w:p>
                      <w:p w14:paraId="04FDA7CB" w14:textId="02F131B5" w:rsidR="00F44055" w:rsidRPr="0067181F" w:rsidRDefault="00F44055" w:rsidP="0067181F">
                        <w:pPr>
                          <w:jc w:val="center"/>
                          <w:rPr>
                            <w:rFonts w:cs="David"/>
                            <w:b/>
                            <w:bCs/>
                            <w:sz w:val="22"/>
                            <w:szCs w:val="22"/>
                            <w:rtl/>
                          </w:rPr>
                        </w:pPr>
                        <w:r w:rsidRPr="0067181F">
                          <w:rPr>
                            <w:rFonts w:cs="David" w:hint="cs"/>
                            <w:b/>
                            <w:sz w:val="22"/>
                            <w:szCs w:val="22"/>
                          </w:rPr>
                          <w:t xml:space="preserve">Authorized </w:t>
                        </w:r>
                        <w:r w:rsidRPr="0067181F">
                          <w:rPr>
                            <w:rFonts w:cs="David"/>
                            <w:b/>
                            <w:sz w:val="22"/>
                            <w:szCs w:val="22"/>
                          </w:rPr>
                          <w:t>signatory</w:t>
                        </w:r>
                        <w:r w:rsidRPr="0067181F">
                          <w:rPr>
                            <w:rFonts w:cs="David" w:hint="cs"/>
                            <w:b/>
                            <w:sz w:val="22"/>
                            <w:szCs w:val="22"/>
                          </w:rPr>
                          <w:t xml:space="preserve"> on behalf of </w:t>
                        </w:r>
                        <w:r w:rsidRPr="0067181F">
                          <w:rPr>
                            <w:rFonts w:cs="David"/>
                            <w:b/>
                            <w:sz w:val="22"/>
                            <w:szCs w:val="22"/>
                          </w:rPr>
                          <w:t xml:space="preserve">the </w:t>
                        </w:r>
                        <w:r>
                          <w:rPr>
                            <w:rFonts w:cs="David"/>
                            <w:b/>
                            <w:sz w:val="22"/>
                            <w:szCs w:val="22"/>
                          </w:rPr>
                          <w:t>Provider</w:t>
                        </w:r>
                      </w:p>
                      <w:p w14:paraId="121ACEA5" w14:textId="77777777" w:rsidR="00F44055" w:rsidRPr="00B71738" w:rsidRDefault="00F44055" w:rsidP="00243945">
                        <w:pPr>
                          <w:jc w:val="center"/>
                          <w:rPr>
                            <w:rFonts w:cs="David"/>
                            <w:b/>
                            <w:bCs/>
                            <w:sz w:val="22"/>
                            <w:szCs w:val="22"/>
                            <w:rtl/>
                          </w:rPr>
                        </w:pPr>
                      </w:p>
                      <w:p w14:paraId="297656C0" w14:textId="77777777" w:rsidR="00F44055" w:rsidRPr="00B71738" w:rsidRDefault="00F44055" w:rsidP="00243945">
                        <w:pPr>
                          <w:jc w:val="center"/>
                          <w:rPr>
                            <w:rFonts w:cs="David"/>
                            <w:b/>
                            <w:bCs/>
                            <w:sz w:val="22"/>
                            <w:szCs w:val="22"/>
                            <w:rtl/>
                          </w:rPr>
                        </w:pPr>
                        <w:r w:rsidRPr="00B71738">
                          <w:rPr>
                            <w:rFonts w:cs="David" w:hint="cs"/>
                            <w:b/>
                            <w:sz w:val="22"/>
                            <w:szCs w:val="22"/>
                          </w:rPr>
                          <w:t>___________</w:t>
                        </w:r>
                      </w:p>
                      <w:p w14:paraId="3BEAD02D" w14:textId="77777777" w:rsidR="00F44055" w:rsidRPr="00B71738" w:rsidRDefault="00F44055" w:rsidP="00243945">
                        <w:pPr>
                          <w:jc w:val="center"/>
                          <w:rPr>
                            <w:rFonts w:cs="David"/>
                            <w:b/>
                            <w:bCs/>
                            <w:sz w:val="22"/>
                            <w:szCs w:val="22"/>
                          </w:rPr>
                        </w:pPr>
                        <w:r w:rsidRPr="00B71738">
                          <w:rPr>
                            <w:rFonts w:cs="David" w:hint="cs"/>
                            <w:b/>
                            <w:sz w:val="22"/>
                            <w:szCs w:val="22"/>
                          </w:rPr>
                          <w:t>Date</w:t>
                        </w:r>
                      </w:p>
                      <w:p w14:paraId="3A4132AD" w14:textId="77777777" w:rsidR="00F44055" w:rsidRDefault="00F44055"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E246101" w14:textId="77777777" w:rsidR="00F44055" w:rsidRPr="00B71738" w:rsidRDefault="00F44055" w:rsidP="00243945">
                        <w:pPr>
                          <w:rPr>
                            <w:rFonts w:cs="David"/>
                            <w:b/>
                            <w:bCs/>
                            <w:sz w:val="22"/>
                            <w:szCs w:val="22"/>
                            <w:rtl/>
                          </w:rPr>
                        </w:pPr>
                        <w:r w:rsidRPr="00AA0A32">
                          <w:rPr>
                            <w:rFonts w:cs="David" w:hint="cs"/>
                            <w:highlight w:val="yellow"/>
                          </w:rPr>
                          <w:t xml:space="preserve">               </w:t>
                        </w:r>
                        <w:r w:rsidRPr="00B71738">
                          <w:rPr>
                            <w:rFonts w:cs="David" w:hint="cs"/>
                          </w:rPr>
                          <w:t>_____</w:t>
                        </w:r>
                        <w:r w:rsidRPr="00B71738">
                          <w:rPr>
                            <w:rFonts w:cs="David"/>
                          </w:rPr>
                          <w:t>________________</w:t>
                        </w:r>
                        <w:r w:rsidRPr="00B71738">
                          <w:rPr>
                            <w:rFonts w:cs="David" w:hint="cs"/>
                          </w:rPr>
                          <w:t>______</w:t>
                        </w:r>
                      </w:p>
                      <w:p w14:paraId="24AA156B" w14:textId="77777777" w:rsidR="00F44055" w:rsidRPr="00B71738" w:rsidRDefault="00F44055" w:rsidP="00243945">
                        <w:pPr>
                          <w:jc w:val="center"/>
                          <w:rPr>
                            <w:rFonts w:cs="David"/>
                            <w:b/>
                            <w:bCs/>
                            <w:sz w:val="22"/>
                            <w:szCs w:val="22"/>
                            <w:rtl/>
                          </w:rPr>
                        </w:pPr>
                        <w:r w:rsidRPr="00B71738">
                          <w:rPr>
                            <w:rFonts w:cs="David" w:hint="cs"/>
                            <w:b/>
                            <w:sz w:val="22"/>
                            <w:szCs w:val="22"/>
                          </w:rPr>
                          <w:t>Name and signature</w:t>
                        </w:r>
                      </w:p>
                      <w:p w14:paraId="2C046A3C" w14:textId="6C733F7F" w:rsidR="00F44055" w:rsidRPr="0067181F" w:rsidRDefault="00F44055" w:rsidP="0067181F">
                        <w:pPr>
                          <w:jc w:val="center"/>
                          <w:rPr>
                            <w:rFonts w:cs="David"/>
                            <w:b/>
                            <w:bCs/>
                            <w:sz w:val="22"/>
                            <w:szCs w:val="22"/>
                            <w:rtl/>
                          </w:rPr>
                        </w:pPr>
                        <w:r w:rsidRPr="0067181F">
                          <w:rPr>
                            <w:rFonts w:cs="David" w:hint="cs"/>
                            <w:b/>
                            <w:sz w:val="22"/>
                            <w:szCs w:val="22"/>
                          </w:rPr>
                          <w:t xml:space="preserve">Authorized </w:t>
                        </w:r>
                        <w:r w:rsidRPr="0067181F">
                          <w:rPr>
                            <w:rFonts w:cs="David"/>
                            <w:b/>
                            <w:sz w:val="22"/>
                            <w:szCs w:val="22"/>
                          </w:rPr>
                          <w:t>signatory</w:t>
                        </w:r>
                        <w:r w:rsidRPr="0067181F">
                          <w:rPr>
                            <w:rFonts w:cs="David" w:hint="cs"/>
                            <w:b/>
                            <w:sz w:val="22"/>
                            <w:szCs w:val="22"/>
                          </w:rPr>
                          <w:t xml:space="preserve"> on behalf of </w:t>
                        </w:r>
                        <w:r w:rsidRPr="0067181F">
                          <w:rPr>
                            <w:rFonts w:cs="David"/>
                            <w:b/>
                            <w:sz w:val="22"/>
                            <w:szCs w:val="22"/>
                          </w:rPr>
                          <w:t>the Provider</w:t>
                        </w:r>
                      </w:p>
                      <w:p w14:paraId="406C5AC3" w14:textId="77777777" w:rsidR="00F44055" w:rsidRPr="00B71738" w:rsidRDefault="00F44055" w:rsidP="00243945">
                        <w:pPr>
                          <w:jc w:val="center"/>
                          <w:rPr>
                            <w:rFonts w:cs="David"/>
                            <w:b/>
                            <w:bCs/>
                            <w:sz w:val="22"/>
                            <w:szCs w:val="22"/>
                            <w:rtl/>
                          </w:rPr>
                        </w:pPr>
                      </w:p>
                      <w:p w14:paraId="17E2B1F3" w14:textId="77777777" w:rsidR="00F44055" w:rsidRPr="00B71738" w:rsidRDefault="00F44055" w:rsidP="00243945">
                        <w:pPr>
                          <w:jc w:val="center"/>
                          <w:rPr>
                            <w:rFonts w:cs="David"/>
                            <w:b/>
                            <w:bCs/>
                            <w:sz w:val="22"/>
                            <w:szCs w:val="22"/>
                            <w:rtl/>
                          </w:rPr>
                        </w:pPr>
                        <w:r w:rsidRPr="00B71738">
                          <w:rPr>
                            <w:rFonts w:cs="David" w:hint="cs"/>
                            <w:b/>
                            <w:sz w:val="22"/>
                            <w:szCs w:val="22"/>
                          </w:rPr>
                          <w:t>___________</w:t>
                        </w:r>
                      </w:p>
                      <w:p w14:paraId="6ED17936" w14:textId="77777777" w:rsidR="00F44055" w:rsidRPr="00B71738" w:rsidRDefault="00F44055" w:rsidP="00243945">
                        <w:pPr>
                          <w:jc w:val="center"/>
                          <w:rPr>
                            <w:rFonts w:cs="David"/>
                            <w:b/>
                            <w:bCs/>
                            <w:sz w:val="22"/>
                            <w:szCs w:val="22"/>
                          </w:rPr>
                        </w:pPr>
                        <w:r w:rsidRPr="00B71738">
                          <w:rPr>
                            <w:rFonts w:cs="David" w:hint="cs"/>
                            <w:b/>
                            <w:sz w:val="22"/>
                            <w:szCs w:val="22"/>
                          </w:rPr>
                          <w:t>Date</w:t>
                        </w:r>
                      </w:p>
                      <w:p w14:paraId="752406D3" w14:textId="77777777" w:rsidR="00F44055" w:rsidRDefault="00F44055" w:rsidP="00243945"/>
                      <w:p w14:paraId="0226B063" w14:textId="77777777" w:rsidR="00F44055" w:rsidRDefault="00F44055"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67AC7B8" w14:textId="7414A95D" w:rsidR="00F44055" w:rsidRPr="00B71738" w:rsidRDefault="00F44055" w:rsidP="00243945">
                        <w:pPr>
                          <w:rPr>
                            <w:rFonts w:cs="David"/>
                            <w:b/>
                            <w:bCs/>
                            <w:sz w:val="22"/>
                            <w:szCs w:val="22"/>
                            <w:rtl/>
                          </w:rPr>
                        </w:pPr>
                        <w:r w:rsidRPr="00AA0A32">
                          <w:rPr>
                            <w:rFonts w:cs="David" w:hint="cs"/>
                            <w:highlight w:val="yellow"/>
                          </w:rPr>
                          <w:t xml:space="preserve">               </w:t>
                        </w:r>
                        <w:r w:rsidRPr="00B71738">
                          <w:rPr>
                            <w:rFonts w:cs="David" w:hint="cs"/>
                          </w:rPr>
                          <w:t>___</w:t>
                        </w:r>
                        <w:r w:rsidRPr="00B71738">
                          <w:rPr>
                            <w:rFonts w:cs="David"/>
                          </w:rPr>
                          <w:t>________________</w:t>
                        </w:r>
                        <w:r w:rsidRPr="00B71738">
                          <w:rPr>
                            <w:rFonts w:cs="David" w:hint="cs"/>
                          </w:rPr>
                          <w:t>______</w:t>
                        </w:r>
                      </w:p>
                      <w:p w14:paraId="3F4CC2C6" w14:textId="77777777" w:rsidR="00F44055" w:rsidRPr="00B71738" w:rsidRDefault="00F44055" w:rsidP="00243945">
                        <w:pPr>
                          <w:jc w:val="center"/>
                          <w:rPr>
                            <w:rFonts w:cs="David"/>
                            <w:b/>
                            <w:bCs/>
                            <w:sz w:val="22"/>
                            <w:szCs w:val="22"/>
                            <w:rtl/>
                          </w:rPr>
                        </w:pPr>
                        <w:r w:rsidRPr="00B71738">
                          <w:rPr>
                            <w:rFonts w:cs="David" w:hint="cs"/>
                            <w:b/>
                            <w:sz w:val="22"/>
                            <w:szCs w:val="22"/>
                          </w:rPr>
                          <w:t>Name and signature</w:t>
                        </w:r>
                      </w:p>
                      <w:p w14:paraId="7ED8F31A" w14:textId="1B5EFB0B" w:rsidR="00F44055" w:rsidRPr="00B71738" w:rsidRDefault="00F44055" w:rsidP="00243945">
                        <w:pPr>
                          <w:jc w:val="center"/>
                          <w:rPr>
                            <w:rFonts w:cs="David"/>
                            <w:b/>
                            <w:bCs/>
                            <w:sz w:val="22"/>
                            <w:szCs w:val="22"/>
                            <w:rtl/>
                          </w:rPr>
                        </w:pPr>
                        <w:r w:rsidRPr="00B71738">
                          <w:rPr>
                            <w:rFonts w:cs="David" w:hint="cs"/>
                            <w:b/>
                            <w:sz w:val="22"/>
                            <w:szCs w:val="22"/>
                          </w:rPr>
                          <w:t xml:space="preserve">Authorized </w:t>
                        </w:r>
                        <w:r>
                          <w:rPr>
                            <w:rFonts w:cs="David"/>
                            <w:b/>
                            <w:sz w:val="22"/>
                            <w:szCs w:val="22"/>
                          </w:rPr>
                          <w:t>signatory</w:t>
                        </w:r>
                        <w:r w:rsidRPr="00B71738">
                          <w:rPr>
                            <w:rFonts w:cs="David" w:hint="cs"/>
                            <w:b/>
                            <w:sz w:val="22"/>
                            <w:szCs w:val="22"/>
                          </w:rPr>
                          <w:t xml:space="preserve"> on behalf of </w:t>
                        </w:r>
                        <w:r>
                          <w:rPr>
                            <w:rFonts w:cs="David"/>
                            <w:b/>
                            <w:sz w:val="22"/>
                            <w:szCs w:val="22"/>
                          </w:rPr>
                          <w:t xml:space="preserve">the </w:t>
                        </w:r>
                        <w:r>
                          <w:rPr>
                            <w:rFonts w:cs="David"/>
                            <w:b/>
                            <w:sz w:val="22"/>
                            <w:szCs w:val="22"/>
                          </w:rPr>
                          <w:t>Offeror</w:t>
                        </w:r>
                      </w:p>
                      <w:p w14:paraId="63F33018" w14:textId="77777777" w:rsidR="00F44055" w:rsidRPr="00B71738" w:rsidRDefault="00F44055" w:rsidP="00243945">
                        <w:pPr>
                          <w:jc w:val="center"/>
                          <w:rPr>
                            <w:rFonts w:cs="David"/>
                            <w:b/>
                            <w:bCs/>
                            <w:sz w:val="22"/>
                            <w:szCs w:val="22"/>
                            <w:rtl/>
                          </w:rPr>
                        </w:pPr>
                      </w:p>
                      <w:p w14:paraId="0388E81B" w14:textId="77777777" w:rsidR="00F44055" w:rsidRPr="00B71738" w:rsidRDefault="00F44055" w:rsidP="00243945">
                        <w:pPr>
                          <w:jc w:val="center"/>
                          <w:rPr>
                            <w:rFonts w:cs="David"/>
                            <w:b/>
                            <w:bCs/>
                            <w:sz w:val="22"/>
                            <w:szCs w:val="22"/>
                            <w:rtl/>
                          </w:rPr>
                        </w:pPr>
                        <w:r w:rsidRPr="00B71738">
                          <w:rPr>
                            <w:rFonts w:cs="David" w:hint="cs"/>
                            <w:b/>
                            <w:sz w:val="22"/>
                            <w:szCs w:val="22"/>
                          </w:rPr>
                          <w:t>___________</w:t>
                        </w:r>
                      </w:p>
                      <w:p w14:paraId="363D100D" w14:textId="77777777" w:rsidR="00F44055" w:rsidRPr="00B71738" w:rsidRDefault="00F44055" w:rsidP="00243945">
                        <w:pPr>
                          <w:jc w:val="center"/>
                          <w:rPr>
                            <w:rFonts w:cs="David"/>
                            <w:b/>
                            <w:bCs/>
                            <w:sz w:val="22"/>
                            <w:szCs w:val="22"/>
                          </w:rPr>
                        </w:pPr>
                        <w:r w:rsidRPr="00B71738">
                          <w:rPr>
                            <w:rFonts w:cs="David" w:hint="cs"/>
                            <w:b/>
                            <w:sz w:val="22"/>
                            <w:szCs w:val="22"/>
                          </w:rPr>
                          <w:t>Date</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21B0FC1" w14:textId="3F65BA2E" w:rsidR="00F44055" w:rsidRPr="00B71738" w:rsidRDefault="00F44055" w:rsidP="00243945">
                        <w:pPr>
                          <w:rPr>
                            <w:rFonts w:cs="David"/>
                            <w:b/>
                            <w:bCs/>
                            <w:sz w:val="22"/>
                            <w:szCs w:val="22"/>
                            <w:rtl/>
                          </w:rPr>
                        </w:pPr>
                        <w:r w:rsidRPr="00AA0A32">
                          <w:rPr>
                            <w:rFonts w:cs="David" w:hint="cs"/>
                            <w:highlight w:val="yellow"/>
                          </w:rPr>
                          <w:t xml:space="preserve">               </w:t>
                        </w:r>
                        <w:r w:rsidRPr="00B71738">
                          <w:rPr>
                            <w:rFonts w:cs="David" w:hint="cs"/>
                          </w:rPr>
                          <w:t>__</w:t>
                        </w:r>
                        <w:r w:rsidRPr="00B71738">
                          <w:rPr>
                            <w:rFonts w:cs="David"/>
                          </w:rPr>
                          <w:t>________________</w:t>
                        </w:r>
                        <w:r w:rsidRPr="00B71738">
                          <w:rPr>
                            <w:rFonts w:cs="David" w:hint="cs"/>
                          </w:rPr>
                          <w:t>______</w:t>
                        </w:r>
                      </w:p>
                      <w:p w14:paraId="63380E77" w14:textId="77777777" w:rsidR="00F44055" w:rsidRPr="00B71738" w:rsidRDefault="00F44055" w:rsidP="00243945">
                        <w:pPr>
                          <w:jc w:val="center"/>
                          <w:rPr>
                            <w:rFonts w:cs="David"/>
                            <w:b/>
                            <w:bCs/>
                            <w:sz w:val="22"/>
                            <w:szCs w:val="22"/>
                            <w:rtl/>
                          </w:rPr>
                        </w:pPr>
                        <w:r w:rsidRPr="00B71738">
                          <w:rPr>
                            <w:rFonts w:cs="David" w:hint="cs"/>
                            <w:b/>
                            <w:sz w:val="22"/>
                            <w:szCs w:val="22"/>
                          </w:rPr>
                          <w:t>Name and signature</w:t>
                        </w:r>
                      </w:p>
                      <w:p w14:paraId="788FE3A4" w14:textId="46144D4C" w:rsidR="00F44055" w:rsidRPr="0067181F" w:rsidRDefault="00F44055" w:rsidP="0067181F">
                        <w:pPr>
                          <w:jc w:val="center"/>
                          <w:rPr>
                            <w:rFonts w:cs="David"/>
                            <w:b/>
                            <w:bCs/>
                            <w:sz w:val="22"/>
                            <w:szCs w:val="22"/>
                            <w:rtl/>
                          </w:rPr>
                        </w:pPr>
                        <w:r w:rsidRPr="0067181F">
                          <w:rPr>
                            <w:rFonts w:cs="David" w:hint="cs"/>
                            <w:b/>
                            <w:sz w:val="22"/>
                            <w:szCs w:val="22"/>
                          </w:rPr>
                          <w:t xml:space="preserve">Authorized </w:t>
                        </w:r>
                        <w:r w:rsidRPr="0067181F">
                          <w:rPr>
                            <w:rFonts w:cs="David"/>
                            <w:b/>
                            <w:sz w:val="22"/>
                            <w:szCs w:val="22"/>
                          </w:rPr>
                          <w:t>signatory</w:t>
                        </w:r>
                        <w:r w:rsidRPr="0067181F">
                          <w:rPr>
                            <w:rFonts w:cs="David" w:hint="cs"/>
                            <w:b/>
                            <w:sz w:val="22"/>
                            <w:szCs w:val="22"/>
                          </w:rPr>
                          <w:t xml:space="preserve"> on behalf of </w:t>
                        </w:r>
                        <w:r w:rsidRPr="0067181F">
                          <w:rPr>
                            <w:rFonts w:cs="David"/>
                            <w:b/>
                            <w:sz w:val="22"/>
                            <w:szCs w:val="22"/>
                          </w:rPr>
                          <w:t xml:space="preserve">the </w:t>
                        </w:r>
                        <w:r w:rsidRPr="0067181F">
                          <w:rPr>
                            <w:rFonts w:cs="David"/>
                            <w:b/>
                            <w:sz w:val="22"/>
                            <w:szCs w:val="22"/>
                          </w:rPr>
                          <w:t>Offeror</w:t>
                        </w:r>
                      </w:p>
                      <w:p w14:paraId="431CF773" w14:textId="77777777" w:rsidR="00F44055" w:rsidRPr="00B71738" w:rsidRDefault="00F44055" w:rsidP="00243945">
                        <w:pPr>
                          <w:jc w:val="center"/>
                          <w:rPr>
                            <w:rFonts w:cs="David"/>
                            <w:b/>
                            <w:bCs/>
                            <w:sz w:val="22"/>
                            <w:szCs w:val="22"/>
                            <w:rtl/>
                          </w:rPr>
                        </w:pPr>
                      </w:p>
                      <w:p w14:paraId="494DCDC5" w14:textId="77777777" w:rsidR="00F44055" w:rsidRPr="00B71738" w:rsidRDefault="00F44055" w:rsidP="00243945">
                        <w:pPr>
                          <w:jc w:val="center"/>
                          <w:rPr>
                            <w:rFonts w:cs="David"/>
                            <w:b/>
                            <w:bCs/>
                            <w:sz w:val="22"/>
                            <w:szCs w:val="22"/>
                            <w:rtl/>
                          </w:rPr>
                        </w:pPr>
                        <w:r w:rsidRPr="00B71738">
                          <w:rPr>
                            <w:rFonts w:cs="David" w:hint="cs"/>
                            <w:b/>
                            <w:sz w:val="22"/>
                            <w:szCs w:val="22"/>
                          </w:rPr>
                          <w:t>___________</w:t>
                        </w:r>
                      </w:p>
                      <w:p w14:paraId="48DBD3FC" w14:textId="77777777" w:rsidR="00F44055" w:rsidRPr="00B71738" w:rsidRDefault="00F44055" w:rsidP="00243945">
                        <w:pPr>
                          <w:jc w:val="center"/>
                          <w:rPr>
                            <w:rFonts w:cs="David"/>
                            <w:b/>
                            <w:bCs/>
                            <w:sz w:val="22"/>
                            <w:szCs w:val="22"/>
                          </w:rPr>
                        </w:pPr>
                        <w:r w:rsidRPr="00B71738">
                          <w:rPr>
                            <w:rFonts w:cs="David" w:hint="cs"/>
                            <w:b/>
                            <w:sz w:val="22"/>
                            <w:szCs w:val="22"/>
                          </w:rPr>
                          <w:t>Date</w:t>
                        </w:r>
                      </w:p>
                      <w:p w14:paraId="34604716" w14:textId="77777777" w:rsidR="00F44055" w:rsidRDefault="00F44055" w:rsidP="00243945"/>
                    </w:txbxContent>
                  </v:textbox>
                </v:shape>
                <w10:wrap type="square"/>
              </v:group>
            </w:pict>
          </mc:Fallback>
        </mc:AlternateContent>
      </w:r>
      <w:r w:rsidRPr="0067181F">
        <w:rPr>
          <w:rFonts w:asciiTheme="majorBidi" w:eastAsiaTheme="minorHAnsi" w:hAnsiTheme="majorBidi" w:cstheme="majorBidi"/>
          <w:bCs/>
          <w:kern w:val="0"/>
        </w:rPr>
        <w:t>In witness whereof</w:t>
      </w:r>
      <w:r>
        <w:rPr>
          <w:rFonts w:asciiTheme="majorBidi" w:eastAsiaTheme="minorHAnsi" w:hAnsiTheme="majorBidi" w:cstheme="majorBidi"/>
          <w:bCs/>
          <w:kern w:val="0"/>
        </w:rPr>
        <w:t>,</w:t>
      </w:r>
      <w:r w:rsidRPr="0067181F">
        <w:rPr>
          <w:rFonts w:asciiTheme="majorBidi" w:eastAsiaTheme="minorHAnsi" w:hAnsiTheme="majorBidi" w:cstheme="majorBidi"/>
          <w:bCs/>
          <w:kern w:val="0"/>
        </w:rPr>
        <w:t xml:space="preserve"> the parties have signed </w:t>
      </w:r>
    </w:p>
    <w:p w14:paraId="2DAF0A76" w14:textId="2FA89C73" w:rsidR="000E325D" w:rsidRPr="0067181F" w:rsidRDefault="000E325D" w:rsidP="001F7956">
      <w:pPr>
        <w:pStyle w:val="afffffffb"/>
        <w:spacing w:before="120" w:after="120" w:line="276" w:lineRule="auto"/>
        <w:rPr>
          <w:rFonts w:asciiTheme="majorBidi" w:hAnsiTheme="majorBidi" w:cstheme="majorBidi"/>
          <w:b/>
          <w:bCs w:val="0"/>
          <w:i w:val="0"/>
          <w:iCs/>
          <w:sz w:val="24"/>
          <w:szCs w:val="24"/>
          <w:rtl/>
        </w:rPr>
      </w:pPr>
      <w:bookmarkStart w:id="251" w:name="_Toc185193199"/>
      <w:bookmarkStart w:id="252" w:name="_Toc171667620"/>
      <w:bookmarkStart w:id="253" w:name="_Toc330777766"/>
      <w:bookmarkStart w:id="254" w:name="_Toc32477916"/>
      <w:bookmarkStart w:id="255" w:name="_Toc44931980"/>
      <w:bookmarkStart w:id="256" w:name="_Toc44932067"/>
      <w:bookmarkStart w:id="257" w:name="_Toc53331387"/>
      <w:bookmarkEnd w:id="250"/>
      <w:bookmarkEnd w:id="251"/>
      <w:bookmarkEnd w:id="252"/>
      <w:bookmarkEnd w:id="253"/>
      <w:r w:rsidRPr="0067181F">
        <w:rPr>
          <w:rFonts w:asciiTheme="majorBidi" w:hAnsiTheme="majorBidi" w:cstheme="majorBidi"/>
          <w:b/>
          <w:bCs w:val="0"/>
          <w:i w:val="0"/>
          <w:iCs/>
          <w:sz w:val="24"/>
          <w:szCs w:val="24"/>
        </w:rPr>
        <w:t>AppendixA – Commitment to confidentiality</w:t>
      </w:r>
      <w:r w:rsidR="0067181F">
        <w:rPr>
          <w:rFonts w:asciiTheme="majorBidi" w:hAnsiTheme="majorBidi" w:cstheme="majorBidi"/>
          <w:b/>
          <w:bCs w:val="0"/>
          <w:i w:val="0"/>
          <w:iCs/>
          <w:sz w:val="24"/>
          <w:szCs w:val="24"/>
        </w:rPr>
        <w:t xml:space="preserve"> </w:t>
      </w:r>
      <w:r w:rsidRPr="0067181F">
        <w:rPr>
          <w:rFonts w:asciiTheme="majorBidi" w:hAnsiTheme="majorBidi" w:cstheme="majorBidi"/>
          <w:b/>
          <w:bCs w:val="0"/>
          <w:i w:val="0"/>
          <w:iCs/>
          <w:sz w:val="24"/>
          <w:szCs w:val="24"/>
        </w:rPr>
        <w:t>and absence of conflict of interest</w:t>
      </w:r>
      <w:bookmarkEnd w:id="254"/>
      <w:bookmarkEnd w:id="255"/>
      <w:bookmarkEnd w:id="256"/>
      <w:bookmarkEnd w:id="257"/>
    </w:p>
    <w:p w14:paraId="2F310D09" w14:textId="77777777" w:rsidR="000E325D" w:rsidRPr="001F7956" w:rsidRDefault="000E325D" w:rsidP="001F7956">
      <w:pPr>
        <w:widowControl w:val="0"/>
        <w:spacing w:before="120" w:after="120" w:line="276" w:lineRule="auto"/>
        <w:ind w:left="397"/>
        <w:jc w:val="center"/>
        <w:rPr>
          <w:rFonts w:asciiTheme="majorBidi" w:hAnsiTheme="majorBidi" w:cstheme="majorBidi"/>
          <w:rtl/>
        </w:rPr>
      </w:pPr>
      <w:r w:rsidRPr="001F7956">
        <w:rPr>
          <w:rFonts w:asciiTheme="majorBidi" w:hAnsiTheme="majorBidi" w:cstheme="majorBidi"/>
        </w:rPr>
        <w:t xml:space="preserve"> </w:t>
      </w:r>
    </w:p>
    <w:p w14:paraId="07CDE6A4" w14:textId="6D84F5C1" w:rsidR="000E325D" w:rsidRPr="001F7956" w:rsidRDefault="0067181F" w:rsidP="001F7956">
      <w:pPr>
        <w:spacing w:before="120" w:after="120" w:line="276" w:lineRule="auto"/>
        <w:jc w:val="both"/>
        <w:rPr>
          <w:rFonts w:asciiTheme="majorBidi" w:hAnsiTheme="majorBidi" w:cstheme="majorBidi"/>
          <w:b/>
          <w:bCs/>
          <w:rtl/>
        </w:rPr>
      </w:pPr>
      <w:r>
        <w:rPr>
          <w:rFonts w:asciiTheme="majorBidi" w:hAnsiTheme="majorBidi" w:cstheme="majorBidi"/>
          <w:b/>
          <w:bCs/>
        </w:rPr>
        <w:t>To</w:t>
      </w:r>
    </w:p>
    <w:p w14:paraId="0115E94A" w14:textId="77777777" w:rsidR="000E325D" w:rsidRPr="001F7956" w:rsidRDefault="000E325D" w:rsidP="001F7956">
      <w:pPr>
        <w:spacing w:before="120" w:after="120" w:line="276" w:lineRule="auto"/>
        <w:jc w:val="both"/>
        <w:rPr>
          <w:rFonts w:asciiTheme="majorBidi" w:hAnsiTheme="majorBidi" w:cstheme="majorBidi"/>
          <w:b/>
          <w:bCs/>
          <w:rtl/>
        </w:rPr>
      </w:pPr>
      <w:bookmarkStart w:id="258" w:name="OfficeValue_5"/>
      <w:r w:rsidRPr="001F7956">
        <w:rPr>
          <w:rFonts w:asciiTheme="majorBidi" w:hAnsiTheme="majorBidi" w:cstheme="majorBidi"/>
          <w:b/>
          <w:bCs/>
        </w:rPr>
        <w:t xml:space="preserve">_______________________ </w:t>
      </w:r>
      <w:bookmarkEnd w:id="258"/>
    </w:p>
    <w:p w14:paraId="40A368D7" w14:textId="77777777" w:rsidR="000E325D" w:rsidRPr="001F7956" w:rsidRDefault="000E325D" w:rsidP="001F7956">
      <w:pPr>
        <w:spacing w:before="120" w:after="120" w:line="276" w:lineRule="auto"/>
        <w:ind w:left="397"/>
        <w:jc w:val="both"/>
        <w:rPr>
          <w:rFonts w:asciiTheme="majorBidi" w:hAnsiTheme="majorBidi" w:cstheme="majorBidi"/>
          <w:rtl/>
        </w:rPr>
      </w:pPr>
    </w:p>
    <w:p w14:paraId="57F9D958" w14:textId="2007FBD6" w:rsidR="000E325D" w:rsidRPr="00B1051F" w:rsidRDefault="000E325D" w:rsidP="001F7956">
      <w:pPr>
        <w:spacing w:before="120" w:after="120" w:line="276" w:lineRule="auto"/>
        <w:jc w:val="both"/>
        <w:rPr>
          <w:rFonts w:asciiTheme="majorBidi" w:hAnsiTheme="majorBidi" w:cstheme="majorBidi"/>
          <w:u w:val="single"/>
          <w:rtl/>
        </w:rPr>
      </w:pPr>
      <w:r w:rsidRPr="001F7956">
        <w:rPr>
          <w:rFonts w:asciiTheme="majorBidi" w:hAnsiTheme="majorBidi" w:cstheme="majorBidi"/>
        </w:rPr>
        <w:t>I</w:t>
      </w:r>
      <w:r w:rsidR="00B1051F">
        <w:rPr>
          <w:rFonts w:asciiTheme="majorBidi" w:hAnsiTheme="majorBidi" w:cstheme="majorBidi"/>
        </w:rPr>
        <w:t xml:space="preserve">, </w:t>
      </w:r>
      <w:r w:rsidRPr="001F7956">
        <w:rPr>
          <w:rFonts w:asciiTheme="majorBidi" w:hAnsiTheme="majorBidi" w:cstheme="majorBidi"/>
        </w:rPr>
        <w:t>_______________________, I.D.</w:t>
      </w:r>
      <w:r w:rsidR="00B1051F">
        <w:rPr>
          <w:rFonts w:asciiTheme="majorBidi" w:hAnsiTheme="majorBidi" w:cstheme="majorBidi"/>
        </w:rPr>
        <w:t xml:space="preserve"> No.</w:t>
      </w:r>
      <w:r w:rsidRPr="001F7956">
        <w:rPr>
          <w:rFonts w:asciiTheme="majorBidi" w:hAnsiTheme="majorBidi" w:cstheme="majorBidi"/>
        </w:rPr>
        <w:t xml:space="preserve"> __________________, whose role with __________________________________ </w:t>
      </w:r>
      <w:r w:rsidRPr="001F7956">
        <w:rPr>
          <w:rFonts w:asciiTheme="majorBidi" w:hAnsiTheme="majorBidi" w:cstheme="majorBidi"/>
          <w:i/>
          <w:iCs/>
        </w:rPr>
        <w:t xml:space="preserve">[fill in the name of </w:t>
      </w:r>
      <w:r w:rsidR="00FB701E">
        <w:rPr>
          <w:rFonts w:asciiTheme="majorBidi" w:hAnsiTheme="majorBidi" w:cstheme="majorBidi"/>
          <w:i/>
          <w:iCs/>
        </w:rPr>
        <w:t>the Provider</w:t>
      </w:r>
      <w:r w:rsidRPr="001F7956">
        <w:rPr>
          <w:rFonts w:asciiTheme="majorBidi" w:hAnsiTheme="majorBidi" w:cstheme="majorBidi"/>
          <w:i/>
          <w:iCs/>
        </w:rPr>
        <w:t>]</w:t>
      </w:r>
      <w:r w:rsidRPr="001F7956">
        <w:rPr>
          <w:rFonts w:asciiTheme="majorBidi" w:hAnsiTheme="majorBidi" w:cstheme="majorBidi"/>
        </w:rPr>
        <w:t xml:space="preserve"> (hereinafter: "</w:t>
      </w:r>
      <w:r w:rsidR="00FB701E" w:rsidRPr="00B1051F">
        <w:rPr>
          <w:rFonts w:asciiTheme="majorBidi" w:hAnsiTheme="majorBidi" w:cstheme="majorBidi"/>
          <w:b/>
          <w:bCs/>
        </w:rPr>
        <w:t>the Provider</w:t>
      </w:r>
      <w:r w:rsidRPr="001F7956">
        <w:rPr>
          <w:rFonts w:asciiTheme="majorBidi" w:hAnsiTheme="majorBidi" w:cstheme="majorBidi"/>
        </w:rPr>
        <w:t>"</w:t>
      </w:r>
      <w:r w:rsidRPr="00B1051F">
        <w:rPr>
          <w:rFonts w:asciiTheme="majorBidi" w:hAnsiTheme="majorBidi" w:cstheme="majorBidi"/>
        </w:rPr>
        <w:t xml:space="preserve">) is ______________________, give this undertaking in connection with </w:t>
      </w:r>
      <w:r w:rsidR="00BE008A" w:rsidRPr="00B1051F">
        <w:rPr>
          <w:rFonts w:asciiTheme="majorBidi" w:hAnsiTheme="majorBidi" w:cstheme="majorBidi"/>
        </w:rPr>
        <w:t>the Tender</w:t>
      </w:r>
      <w:r w:rsidRPr="00B1051F">
        <w:rPr>
          <w:rFonts w:asciiTheme="majorBidi" w:hAnsiTheme="majorBidi" w:cstheme="majorBidi"/>
        </w:rPr>
        <w:t xml:space="preserve"> ___________ number ________ (hereinafter: "</w:t>
      </w:r>
      <w:r w:rsidR="00B1051F" w:rsidRPr="00B1051F">
        <w:rPr>
          <w:rFonts w:asciiTheme="majorBidi" w:hAnsiTheme="majorBidi" w:cstheme="majorBidi"/>
          <w:b/>
          <w:bCs/>
        </w:rPr>
        <w:t xml:space="preserve">the </w:t>
      </w:r>
      <w:r w:rsidRPr="00B1051F">
        <w:rPr>
          <w:rFonts w:asciiTheme="majorBidi" w:hAnsiTheme="majorBidi" w:cstheme="majorBidi"/>
          <w:b/>
          <w:bCs/>
        </w:rPr>
        <w:t>Tender</w:t>
      </w:r>
      <w:r w:rsidRPr="00B1051F">
        <w:rPr>
          <w:rFonts w:asciiTheme="majorBidi" w:hAnsiTheme="majorBidi" w:cstheme="majorBidi"/>
        </w:rPr>
        <w:t>").</w:t>
      </w:r>
      <w:bookmarkStart w:id="259" w:name="TenderDesc_10"/>
      <w:bookmarkStart w:id="260" w:name="TenderNumber_9"/>
      <w:bookmarkEnd w:id="259"/>
      <w:bookmarkEnd w:id="260"/>
    </w:p>
    <w:p w14:paraId="2713F716" w14:textId="77777777" w:rsidR="000E325D" w:rsidRPr="001F7956" w:rsidRDefault="000E325D" w:rsidP="001F7956">
      <w:pPr>
        <w:pStyle w:val="N1"/>
        <w:widowControl w:val="0"/>
        <w:numPr>
          <w:ilvl w:val="0"/>
          <w:numId w:val="64"/>
        </w:numPr>
        <w:spacing w:line="276" w:lineRule="auto"/>
        <w:rPr>
          <w:rFonts w:asciiTheme="majorBidi" w:hAnsiTheme="majorBidi" w:cstheme="majorBidi"/>
          <w:sz w:val="24"/>
          <w:rtl/>
        </w:rPr>
      </w:pPr>
      <w:r w:rsidRPr="001F7956">
        <w:rPr>
          <w:rFonts w:asciiTheme="majorBidi" w:hAnsiTheme="majorBidi" w:cstheme="majorBidi"/>
          <w:sz w:val="24"/>
        </w:rPr>
        <w:t>In this undertaking, the following terms shall have the meaning appearing next to them:</w:t>
      </w:r>
    </w:p>
    <w:p w14:paraId="43FAD2F8" w14:textId="5502122B" w:rsidR="000E325D" w:rsidRPr="001F7956" w:rsidRDefault="000E325D" w:rsidP="001F7956">
      <w:pPr>
        <w:pStyle w:val="affff1"/>
        <w:widowControl w:val="0"/>
        <w:spacing w:before="120" w:after="120" w:line="276" w:lineRule="auto"/>
        <w:ind w:left="1440" w:firstLine="0"/>
        <w:rPr>
          <w:rFonts w:asciiTheme="majorBidi" w:hAnsiTheme="majorBidi" w:cstheme="majorBidi"/>
          <w:sz w:val="24"/>
          <w:rtl/>
        </w:rPr>
      </w:pPr>
      <w:r w:rsidRPr="00B1051F">
        <w:rPr>
          <w:rFonts w:asciiTheme="majorBidi" w:hAnsiTheme="majorBidi" w:cstheme="majorBidi"/>
          <w:sz w:val="24"/>
        </w:rPr>
        <w:t>"</w:t>
      </w:r>
      <w:r w:rsidRPr="001F7956">
        <w:rPr>
          <w:rFonts w:asciiTheme="majorBidi" w:hAnsiTheme="majorBidi" w:cstheme="majorBidi"/>
          <w:b/>
          <w:bCs/>
          <w:sz w:val="24"/>
        </w:rPr>
        <w:t>Information</w:t>
      </w:r>
      <w:r w:rsidRPr="00B1051F">
        <w:rPr>
          <w:rFonts w:asciiTheme="majorBidi" w:hAnsiTheme="majorBidi" w:cstheme="majorBidi"/>
          <w:sz w:val="24"/>
        </w:rPr>
        <w:t>"</w:t>
      </w:r>
      <w:r w:rsidRPr="001F7956">
        <w:rPr>
          <w:rFonts w:asciiTheme="majorBidi" w:hAnsiTheme="majorBidi" w:cstheme="majorBidi"/>
          <w:sz w:val="24"/>
        </w:rPr>
        <w:t xml:space="preserve"> – any information, know-how, </w:t>
      </w:r>
      <w:r w:rsidR="00B1051F">
        <w:rPr>
          <w:rFonts w:asciiTheme="majorBidi" w:hAnsiTheme="majorBidi" w:cstheme="majorBidi"/>
          <w:sz w:val="24"/>
        </w:rPr>
        <w:t>knowledge</w:t>
      </w:r>
      <w:r w:rsidRPr="001F7956">
        <w:rPr>
          <w:rFonts w:asciiTheme="majorBidi" w:hAnsiTheme="majorBidi" w:cstheme="majorBidi"/>
          <w:sz w:val="24"/>
        </w:rPr>
        <w:t>, document, correspondence, plan, data, model, opinion, conclusion</w:t>
      </w:r>
      <w:r w:rsidR="00B1051F">
        <w:rPr>
          <w:rFonts w:asciiTheme="majorBidi" w:hAnsiTheme="majorBidi" w:cstheme="majorBidi"/>
          <w:sz w:val="24"/>
        </w:rPr>
        <w:t>,</w:t>
      </w:r>
      <w:r w:rsidRPr="001F7956">
        <w:rPr>
          <w:rFonts w:asciiTheme="majorBidi" w:hAnsiTheme="majorBidi" w:cstheme="majorBidi"/>
          <w:sz w:val="24"/>
        </w:rPr>
        <w:t xml:space="preserve"> and anything else related to the provision of the services, whether written or </w:t>
      </w:r>
      <w:r w:rsidR="00B1051F">
        <w:rPr>
          <w:rFonts w:asciiTheme="majorBidi" w:hAnsiTheme="majorBidi" w:cstheme="majorBidi"/>
          <w:sz w:val="24"/>
        </w:rPr>
        <w:t xml:space="preserve">verbal </w:t>
      </w:r>
      <w:r w:rsidRPr="001F7956">
        <w:rPr>
          <w:rFonts w:asciiTheme="majorBidi" w:hAnsiTheme="majorBidi" w:cstheme="majorBidi"/>
          <w:sz w:val="24"/>
        </w:rPr>
        <w:t>and/or in any form or way of preserving information in electrical and/or electronic and/or optical and/or magnetic and/or other form.</w:t>
      </w:r>
    </w:p>
    <w:p w14:paraId="087C54FB" w14:textId="0F668801" w:rsidR="000E325D" w:rsidRPr="001F7956" w:rsidRDefault="000E325D" w:rsidP="001F7956">
      <w:pPr>
        <w:pStyle w:val="affff1"/>
        <w:widowControl w:val="0"/>
        <w:spacing w:before="120" w:after="120" w:line="276" w:lineRule="auto"/>
        <w:ind w:left="1440" w:firstLine="0"/>
        <w:rPr>
          <w:rFonts w:asciiTheme="majorBidi" w:hAnsiTheme="majorBidi" w:cstheme="majorBidi"/>
          <w:sz w:val="24"/>
          <w:rtl/>
        </w:rPr>
      </w:pPr>
      <w:r w:rsidRPr="00B1051F">
        <w:rPr>
          <w:rFonts w:asciiTheme="majorBidi" w:hAnsiTheme="majorBidi" w:cstheme="majorBidi"/>
          <w:sz w:val="24"/>
        </w:rPr>
        <w:t>"</w:t>
      </w:r>
      <w:r w:rsidRPr="001F7956">
        <w:rPr>
          <w:rFonts w:asciiTheme="majorBidi" w:hAnsiTheme="majorBidi" w:cstheme="majorBidi"/>
          <w:b/>
          <w:bCs/>
          <w:sz w:val="24"/>
        </w:rPr>
        <w:t>Professional secrets</w:t>
      </w:r>
      <w:r w:rsidRPr="00B1051F">
        <w:rPr>
          <w:rFonts w:asciiTheme="majorBidi" w:hAnsiTheme="majorBidi" w:cstheme="majorBidi"/>
          <w:sz w:val="24"/>
        </w:rPr>
        <w:t xml:space="preserve">" – any information that will reach </w:t>
      </w:r>
      <w:r w:rsidR="00B1051F">
        <w:rPr>
          <w:rFonts w:asciiTheme="majorBidi" w:hAnsiTheme="majorBidi" w:cstheme="majorBidi"/>
          <w:sz w:val="24"/>
        </w:rPr>
        <w:t xml:space="preserve">my possession </w:t>
      </w:r>
      <w:r w:rsidRPr="00B1051F">
        <w:rPr>
          <w:rFonts w:asciiTheme="majorBidi" w:hAnsiTheme="majorBidi" w:cstheme="majorBidi"/>
          <w:sz w:val="24"/>
        </w:rPr>
        <w:t xml:space="preserve">in </w:t>
      </w:r>
      <w:r w:rsidRPr="001F7956">
        <w:rPr>
          <w:rFonts w:asciiTheme="majorBidi" w:hAnsiTheme="majorBidi" w:cstheme="majorBidi"/>
          <w:sz w:val="24"/>
        </w:rPr>
        <w:t>connection with the provision of the services, whether received during the provision of the services or thereafter, including and without derogating from the generality of the aforesaid: information that will be provided</w:t>
      </w:r>
      <w:r w:rsidR="001F7956">
        <w:rPr>
          <w:rFonts w:asciiTheme="majorBidi" w:hAnsiTheme="majorBidi" w:cstheme="majorBidi"/>
          <w:sz w:val="24"/>
        </w:rPr>
        <w:t xml:space="preserve"> </w:t>
      </w:r>
      <w:r w:rsidRPr="001F7956">
        <w:rPr>
          <w:rFonts w:asciiTheme="majorBidi" w:hAnsiTheme="majorBidi" w:cstheme="majorBidi"/>
          <w:sz w:val="24"/>
        </w:rPr>
        <w:t>by the State of Israel and/or any other party and/or anyone on its behalf.</w:t>
      </w:r>
    </w:p>
    <w:p w14:paraId="24D4CF57" w14:textId="2782A4C7" w:rsidR="000E325D" w:rsidRPr="001F7956" w:rsidRDefault="000E325D" w:rsidP="001F7956">
      <w:pPr>
        <w:pStyle w:val="af4"/>
        <w:numPr>
          <w:ilvl w:val="0"/>
          <w:numId w:val="64"/>
        </w:numPr>
        <w:spacing w:before="120" w:after="120" w:line="276" w:lineRule="auto"/>
        <w:contextualSpacing w:val="0"/>
        <w:jc w:val="both"/>
        <w:rPr>
          <w:rFonts w:asciiTheme="majorBidi" w:hAnsiTheme="majorBidi" w:cstheme="majorBidi"/>
        </w:rPr>
      </w:pPr>
      <w:r w:rsidRPr="001F7956">
        <w:rPr>
          <w:rFonts w:asciiTheme="majorBidi" w:hAnsiTheme="majorBidi" w:cstheme="majorBidi"/>
        </w:rPr>
        <w:t>I undertake to keep the information and professional secrets</w:t>
      </w:r>
      <w:r w:rsidR="001F7956">
        <w:rPr>
          <w:rFonts w:asciiTheme="majorBidi" w:hAnsiTheme="majorBidi" w:cstheme="majorBidi"/>
        </w:rPr>
        <w:t xml:space="preserve"> </w:t>
      </w:r>
      <w:r w:rsidRPr="001F7956">
        <w:rPr>
          <w:rFonts w:asciiTheme="majorBidi" w:hAnsiTheme="majorBidi" w:cstheme="majorBidi"/>
        </w:rPr>
        <w:t xml:space="preserve">that </w:t>
      </w:r>
      <w:r w:rsidR="00B1051F">
        <w:rPr>
          <w:rFonts w:asciiTheme="majorBidi" w:hAnsiTheme="majorBidi" w:cstheme="majorBidi"/>
        </w:rPr>
        <w:t xml:space="preserve">I </w:t>
      </w:r>
      <w:r w:rsidRPr="001F7956">
        <w:rPr>
          <w:rFonts w:asciiTheme="majorBidi" w:hAnsiTheme="majorBidi" w:cstheme="majorBidi"/>
        </w:rPr>
        <w:t xml:space="preserve">will </w:t>
      </w:r>
      <w:r w:rsidR="00B1051F">
        <w:rPr>
          <w:rFonts w:asciiTheme="majorBidi" w:hAnsiTheme="majorBidi" w:cstheme="majorBidi"/>
        </w:rPr>
        <w:t>be privy to,</w:t>
      </w:r>
      <w:r w:rsidRPr="001F7956">
        <w:rPr>
          <w:rFonts w:asciiTheme="majorBidi" w:hAnsiTheme="majorBidi" w:cstheme="majorBidi"/>
        </w:rPr>
        <w:t xml:space="preserve"> as a result of the </w:t>
      </w:r>
      <w:r w:rsidR="00B1051F">
        <w:rPr>
          <w:rFonts w:asciiTheme="majorBidi" w:hAnsiTheme="majorBidi" w:cstheme="majorBidi"/>
        </w:rPr>
        <w:t>A</w:t>
      </w:r>
      <w:r w:rsidRPr="001F7956">
        <w:rPr>
          <w:rFonts w:asciiTheme="majorBidi" w:hAnsiTheme="majorBidi" w:cstheme="majorBidi"/>
        </w:rPr>
        <w:t>greement, in absolute confidentiality</w:t>
      </w:r>
      <w:r w:rsidR="00B1051F">
        <w:rPr>
          <w:rFonts w:asciiTheme="majorBidi" w:hAnsiTheme="majorBidi" w:cstheme="majorBidi"/>
        </w:rPr>
        <w:t>,</w:t>
      </w:r>
      <w:r w:rsidRPr="001F7956">
        <w:rPr>
          <w:rFonts w:asciiTheme="majorBidi" w:hAnsiTheme="majorBidi" w:cstheme="majorBidi"/>
        </w:rPr>
        <w:t xml:space="preserve"> and to use them solely for the purpose of fulfilling my obligations under the </w:t>
      </w:r>
      <w:r w:rsidR="00B1051F">
        <w:rPr>
          <w:rFonts w:asciiTheme="majorBidi" w:hAnsiTheme="majorBidi" w:cstheme="majorBidi"/>
        </w:rPr>
        <w:t>A</w:t>
      </w:r>
      <w:r w:rsidRPr="001F7956">
        <w:rPr>
          <w:rFonts w:asciiTheme="majorBidi" w:hAnsiTheme="majorBidi" w:cstheme="majorBidi"/>
        </w:rPr>
        <w:t>greement.</w:t>
      </w:r>
    </w:p>
    <w:p w14:paraId="13231240" w14:textId="2C9E1635" w:rsidR="000E325D" w:rsidRPr="001F7956" w:rsidRDefault="000E325D" w:rsidP="001F7956">
      <w:pPr>
        <w:pStyle w:val="af4"/>
        <w:numPr>
          <w:ilvl w:val="0"/>
          <w:numId w:val="64"/>
        </w:numPr>
        <w:spacing w:before="120" w:after="120" w:line="276" w:lineRule="auto"/>
        <w:contextualSpacing w:val="0"/>
        <w:jc w:val="both"/>
        <w:rPr>
          <w:rFonts w:asciiTheme="majorBidi" w:hAnsiTheme="majorBidi" w:cstheme="majorBidi"/>
          <w:rtl/>
        </w:rPr>
      </w:pPr>
      <w:r w:rsidRPr="001F7956">
        <w:rPr>
          <w:rFonts w:asciiTheme="majorBidi" w:hAnsiTheme="majorBidi" w:cstheme="majorBidi"/>
        </w:rPr>
        <w:t xml:space="preserve">Without derogating from the generality of the aforesaid, I undertake not to publish, transfer, inform, disclose or bring to the attention of any person the information and professional secrets that </w:t>
      </w:r>
      <w:r w:rsidR="00B1051F">
        <w:rPr>
          <w:rFonts w:asciiTheme="majorBidi" w:hAnsiTheme="majorBidi" w:cstheme="majorBidi"/>
        </w:rPr>
        <w:t xml:space="preserve">I have been privy to </w:t>
      </w:r>
      <w:r w:rsidRPr="001F7956">
        <w:rPr>
          <w:rFonts w:asciiTheme="majorBidi" w:hAnsiTheme="majorBidi" w:cstheme="majorBidi"/>
        </w:rPr>
        <w:t xml:space="preserve">as a result of the </w:t>
      </w:r>
      <w:r w:rsidR="00B1051F">
        <w:rPr>
          <w:rFonts w:asciiTheme="majorBidi" w:hAnsiTheme="majorBidi" w:cstheme="majorBidi"/>
        </w:rPr>
        <w:t>A</w:t>
      </w:r>
      <w:r w:rsidRPr="001F7956">
        <w:rPr>
          <w:rFonts w:asciiTheme="majorBidi" w:hAnsiTheme="majorBidi" w:cstheme="majorBidi"/>
        </w:rPr>
        <w:t>greement, except for information that is in the public domain or information that must be provided under any law.</w:t>
      </w:r>
    </w:p>
    <w:p w14:paraId="437FEC54" w14:textId="1F2A88AA" w:rsidR="000E325D" w:rsidRPr="001F7956" w:rsidRDefault="000E325D" w:rsidP="001F7956">
      <w:pPr>
        <w:pStyle w:val="af4"/>
        <w:numPr>
          <w:ilvl w:val="0"/>
          <w:numId w:val="64"/>
        </w:numPr>
        <w:spacing w:before="120" w:after="120" w:line="276" w:lineRule="auto"/>
        <w:contextualSpacing w:val="0"/>
        <w:jc w:val="both"/>
        <w:rPr>
          <w:rFonts w:asciiTheme="majorBidi" w:hAnsiTheme="majorBidi" w:cstheme="majorBidi"/>
          <w:rtl/>
        </w:rPr>
      </w:pPr>
      <w:r w:rsidRPr="001F7956">
        <w:rPr>
          <w:rFonts w:asciiTheme="majorBidi" w:hAnsiTheme="majorBidi" w:cstheme="majorBidi"/>
        </w:rPr>
        <w:t xml:space="preserve">There is no conflict of interest between any other activity or obligation of mine and the obligations of </w:t>
      </w:r>
      <w:r w:rsidR="00FB701E">
        <w:rPr>
          <w:rFonts w:asciiTheme="majorBidi" w:hAnsiTheme="majorBidi" w:cstheme="majorBidi"/>
        </w:rPr>
        <w:t>the Provider</w:t>
      </w:r>
      <w:r w:rsidRPr="001F7956">
        <w:rPr>
          <w:rFonts w:asciiTheme="majorBidi" w:hAnsiTheme="majorBidi" w:cstheme="majorBidi"/>
        </w:rPr>
        <w:t xml:space="preserve"> under this Agreement. </w:t>
      </w:r>
    </w:p>
    <w:p w14:paraId="1D9A2C82" w14:textId="79E9813E" w:rsidR="000E325D" w:rsidRPr="001F7956" w:rsidRDefault="000E325D" w:rsidP="001F7956">
      <w:pPr>
        <w:pStyle w:val="af4"/>
        <w:numPr>
          <w:ilvl w:val="0"/>
          <w:numId w:val="64"/>
        </w:numPr>
        <w:spacing w:before="120" w:after="120" w:line="276" w:lineRule="auto"/>
        <w:contextualSpacing w:val="0"/>
        <w:jc w:val="both"/>
        <w:rPr>
          <w:rFonts w:asciiTheme="majorBidi" w:hAnsiTheme="majorBidi" w:cstheme="majorBidi"/>
        </w:rPr>
      </w:pPr>
      <w:r w:rsidRPr="001F7956">
        <w:rPr>
          <w:rFonts w:asciiTheme="majorBidi" w:hAnsiTheme="majorBidi" w:cstheme="majorBidi"/>
        </w:rPr>
        <w:t xml:space="preserve">I will refrain from </w:t>
      </w:r>
      <w:r w:rsidR="00B1051F">
        <w:rPr>
          <w:rFonts w:asciiTheme="majorBidi" w:hAnsiTheme="majorBidi" w:cstheme="majorBidi"/>
        </w:rPr>
        <w:t xml:space="preserve">taking </w:t>
      </w:r>
      <w:r w:rsidRPr="001F7956">
        <w:rPr>
          <w:rFonts w:asciiTheme="majorBidi" w:hAnsiTheme="majorBidi" w:cstheme="majorBidi"/>
        </w:rPr>
        <w:t xml:space="preserve">any action that </w:t>
      </w:r>
      <w:r w:rsidR="00B1051F">
        <w:rPr>
          <w:rFonts w:asciiTheme="majorBidi" w:hAnsiTheme="majorBidi" w:cstheme="majorBidi"/>
        </w:rPr>
        <w:t xml:space="preserve">could </w:t>
      </w:r>
      <w:r w:rsidRPr="001F7956">
        <w:rPr>
          <w:rFonts w:asciiTheme="majorBidi" w:hAnsiTheme="majorBidi" w:cstheme="majorBidi"/>
        </w:rPr>
        <w:t xml:space="preserve">create a conflict of interest between the performance of my duties under the </w:t>
      </w:r>
      <w:r w:rsidR="00B1051F">
        <w:rPr>
          <w:rFonts w:asciiTheme="majorBidi" w:hAnsiTheme="majorBidi" w:cstheme="majorBidi"/>
        </w:rPr>
        <w:t>A</w:t>
      </w:r>
      <w:r w:rsidRPr="001F7956">
        <w:rPr>
          <w:rFonts w:asciiTheme="majorBidi" w:hAnsiTheme="majorBidi" w:cstheme="majorBidi"/>
        </w:rPr>
        <w:t>greement and the fulfillment of another function or obligation,</w:t>
      </w:r>
      <w:r w:rsidR="00B1051F">
        <w:rPr>
          <w:rFonts w:asciiTheme="majorBidi" w:hAnsiTheme="majorBidi" w:cstheme="majorBidi"/>
        </w:rPr>
        <w:t xml:space="preserve"> whether</w:t>
      </w:r>
      <w:r w:rsidRPr="001F7956">
        <w:rPr>
          <w:rFonts w:asciiTheme="majorBidi" w:hAnsiTheme="majorBidi" w:cstheme="majorBidi"/>
        </w:rPr>
        <w:t xml:space="preserve"> directly or</w:t>
      </w:r>
      <w:r w:rsidR="001F7956">
        <w:rPr>
          <w:rFonts w:asciiTheme="majorBidi" w:hAnsiTheme="majorBidi" w:cstheme="majorBidi"/>
        </w:rPr>
        <w:t xml:space="preserve"> </w:t>
      </w:r>
      <w:r w:rsidRPr="001F7956">
        <w:rPr>
          <w:rFonts w:asciiTheme="majorBidi" w:hAnsiTheme="majorBidi" w:cstheme="majorBidi"/>
        </w:rPr>
        <w:t>indirectly.</w:t>
      </w:r>
    </w:p>
    <w:p w14:paraId="3EAA3079" w14:textId="1C6960FA" w:rsidR="000E325D" w:rsidRPr="001F7956" w:rsidRDefault="000E325D" w:rsidP="001F7956">
      <w:pPr>
        <w:pStyle w:val="af4"/>
        <w:numPr>
          <w:ilvl w:val="0"/>
          <w:numId w:val="64"/>
        </w:numPr>
        <w:spacing w:before="120" w:after="120" w:line="276" w:lineRule="auto"/>
        <w:contextualSpacing w:val="0"/>
        <w:jc w:val="both"/>
        <w:rPr>
          <w:rFonts w:asciiTheme="majorBidi" w:hAnsiTheme="majorBidi" w:cstheme="majorBidi"/>
          <w:rtl/>
        </w:rPr>
      </w:pPr>
      <w:r w:rsidRPr="001F7956">
        <w:rPr>
          <w:rFonts w:asciiTheme="majorBidi" w:hAnsiTheme="majorBidi" w:cstheme="majorBidi"/>
        </w:rPr>
        <w:t xml:space="preserve">I undertake to notify </w:t>
      </w:r>
      <w:r w:rsidR="003658E8">
        <w:rPr>
          <w:rFonts w:asciiTheme="majorBidi" w:hAnsiTheme="majorBidi" w:cstheme="majorBidi"/>
        </w:rPr>
        <w:t>the Offeror</w:t>
      </w:r>
      <w:r w:rsidRPr="001F7956">
        <w:rPr>
          <w:rFonts w:asciiTheme="majorBidi" w:hAnsiTheme="majorBidi" w:cstheme="majorBidi"/>
        </w:rPr>
        <w:t xml:space="preserve"> and </w:t>
      </w:r>
      <w:r w:rsidR="003658E8">
        <w:rPr>
          <w:rFonts w:asciiTheme="majorBidi" w:hAnsiTheme="majorBidi" w:cstheme="majorBidi"/>
        </w:rPr>
        <w:t>the Offeror</w:t>
      </w:r>
      <w:r w:rsidRPr="001F7956">
        <w:rPr>
          <w:rFonts w:asciiTheme="majorBidi" w:hAnsiTheme="majorBidi" w:cstheme="majorBidi"/>
        </w:rPr>
        <w:t xml:space="preserve"> of any</w:t>
      </w:r>
      <w:r w:rsidR="001F7956">
        <w:rPr>
          <w:rFonts w:asciiTheme="majorBidi" w:hAnsiTheme="majorBidi" w:cstheme="majorBidi"/>
        </w:rPr>
        <w:t xml:space="preserve"> </w:t>
      </w:r>
      <w:r w:rsidRPr="001F7956">
        <w:rPr>
          <w:rFonts w:asciiTheme="majorBidi" w:hAnsiTheme="majorBidi" w:cstheme="majorBidi"/>
          <w:i/>
          <w:iCs/>
        </w:rPr>
        <w:t xml:space="preserve">concern of </w:t>
      </w:r>
      <w:r w:rsidRPr="001F7956">
        <w:rPr>
          <w:rFonts w:asciiTheme="majorBidi" w:hAnsiTheme="majorBidi" w:cstheme="majorBidi"/>
        </w:rPr>
        <w:t xml:space="preserve">a conflict of interest between my obligations under the </w:t>
      </w:r>
      <w:r w:rsidR="00B1051F">
        <w:rPr>
          <w:rFonts w:asciiTheme="majorBidi" w:hAnsiTheme="majorBidi" w:cstheme="majorBidi"/>
        </w:rPr>
        <w:t>A</w:t>
      </w:r>
      <w:r w:rsidRPr="001F7956">
        <w:rPr>
          <w:rFonts w:asciiTheme="majorBidi" w:hAnsiTheme="majorBidi" w:cstheme="majorBidi"/>
        </w:rPr>
        <w:t>greement and my other activity.</w:t>
      </w:r>
    </w:p>
    <w:p w14:paraId="2212631B" w14:textId="77777777" w:rsidR="000E325D" w:rsidRPr="001F7956" w:rsidRDefault="000E325D" w:rsidP="001F7956">
      <w:pPr>
        <w:pStyle w:val="af4"/>
        <w:spacing w:before="120" w:after="120" w:line="276" w:lineRule="auto"/>
        <w:contextualSpacing w:val="0"/>
        <w:jc w:val="both"/>
        <w:rPr>
          <w:rFonts w:asciiTheme="majorBidi" w:hAnsiTheme="majorBidi" w:cstheme="majorBidi"/>
          <w:rtl/>
        </w:rPr>
      </w:pPr>
    </w:p>
    <w:p w14:paraId="3670D1C9" w14:textId="77777777" w:rsidR="000E325D" w:rsidRPr="001F7956" w:rsidRDefault="000E325D" w:rsidP="001F7956">
      <w:pPr>
        <w:spacing w:before="120" w:after="120" w:line="276" w:lineRule="auto"/>
        <w:jc w:val="center"/>
        <w:rPr>
          <w:rFonts w:asciiTheme="majorBidi" w:hAnsiTheme="majorBidi" w:cstheme="majorBidi"/>
          <w:rtl/>
        </w:rPr>
      </w:pPr>
    </w:p>
    <w:p w14:paraId="212CD0BB" w14:textId="11BA0BB9" w:rsidR="000E325D" w:rsidRPr="001F7956" w:rsidRDefault="000E325D" w:rsidP="001F7956">
      <w:pPr>
        <w:spacing w:before="120" w:after="120" w:line="276" w:lineRule="auto"/>
        <w:rPr>
          <w:rFonts w:asciiTheme="majorBidi" w:hAnsiTheme="majorBidi" w:cstheme="majorBidi"/>
        </w:rPr>
      </w:pPr>
      <w:r w:rsidRPr="001F7956">
        <w:rPr>
          <w:rFonts w:asciiTheme="majorBidi" w:hAnsiTheme="majorBidi" w:cstheme="majorBidi"/>
        </w:rPr>
        <w:t>Name: _________________</w:t>
      </w:r>
      <w:r w:rsidR="008B08A2">
        <w:rPr>
          <w:rFonts w:asciiTheme="majorBidi" w:hAnsiTheme="majorBidi" w:cstheme="majorBidi"/>
        </w:rPr>
        <w:t xml:space="preserve">   </w:t>
      </w:r>
      <w:r w:rsidRPr="001F7956">
        <w:rPr>
          <w:rFonts w:asciiTheme="majorBidi" w:hAnsiTheme="majorBidi" w:cstheme="majorBidi"/>
        </w:rPr>
        <w:t>Signature: _____________</w:t>
      </w:r>
      <w:r w:rsidR="008B08A2">
        <w:rPr>
          <w:rFonts w:asciiTheme="majorBidi" w:hAnsiTheme="majorBidi" w:cstheme="majorBidi"/>
        </w:rPr>
        <w:t xml:space="preserve">   </w:t>
      </w:r>
      <w:r w:rsidRPr="001F7956">
        <w:rPr>
          <w:rFonts w:asciiTheme="majorBidi" w:hAnsiTheme="majorBidi" w:cstheme="majorBidi"/>
        </w:rPr>
        <w:t>Date:</w:t>
      </w:r>
      <w:r w:rsidR="00B1051F">
        <w:rPr>
          <w:rFonts w:asciiTheme="majorBidi" w:hAnsiTheme="majorBidi" w:cstheme="majorBidi"/>
        </w:rPr>
        <w:t xml:space="preserve"> </w:t>
      </w:r>
      <w:r w:rsidRPr="001F7956">
        <w:rPr>
          <w:rFonts w:asciiTheme="majorBidi" w:hAnsiTheme="majorBidi" w:cstheme="majorBidi"/>
        </w:rPr>
        <w:t>___________</w:t>
      </w:r>
    </w:p>
    <w:p w14:paraId="4F505F10" w14:textId="5C762898" w:rsidR="00C21D13" w:rsidRPr="001F7956" w:rsidRDefault="00C21D13" w:rsidP="001F7956">
      <w:pPr>
        <w:spacing w:before="120" w:after="120" w:line="276" w:lineRule="auto"/>
        <w:rPr>
          <w:rFonts w:asciiTheme="majorBidi" w:hAnsiTheme="majorBidi" w:cstheme="majorBidi"/>
        </w:rPr>
      </w:pPr>
      <w:bookmarkStart w:id="261" w:name="_GoBack"/>
      <w:bookmarkEnd w:id="261"/>
    </w:p>
    <w:sectPr w:rsidR="00C21D13" w:rsidRPr="001F7956" w:rsidSect="00653E0C">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CB02B" w14:textId="77777777" w:rsidR="00EB7035" w:rsidRDefault="00EB7035">
      <w:r>
        <w:separator/>
      </w:r>
    </w:p>
  </w:endnote>
  <w:endnote w:type="continuationSeparator" w:id="0">
    <w:p w14:paraId="420B67FC" w14:textId="77777777" w:rsidR="00EB7035" w:rsidRDefault="00EB7035">
      <w:r>
        <w:continuationSeparator/>
      </w:r>
    </w:p>
  </w:endnote>
  <w:endnote w:type="continuationNotice" w:id="1">
    <w:p w14:paraId="20F096F0" w14:textId="77777777" w:rsidR="00EB7035" w:rsidRDefault="00EB70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ssistan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E2AEE" w14:textId="77777777" w:rsidR="00F44055" w:rsidRDefault="00F44055"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818DA" w14:textId="77777777" w:rsidR="00F44055" w:rsidRPr="003236F8" w:rsidRDefault="00F44055"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00F63" w14:textId="77777777" w:rsidR="00EB7035" w:rsidRDefault="00EB7035">
      <w:r>
        <w:separator/>
      </w:r>
    </w:p>
  </w:footnote>
  <w:footnote w:type="continuationSeparator" w:id="0">
    <w:p w14:paraId="7348DF0D" w14:textId="77777777" w:rsidR="00EB7035" w:rsidRDefault="00EB7035">
      <w:r>
        <w:continuationSeparator/>
      </w:r>
    </w:p>
  </w:footnote>
  <w:footnote w:type="continuationNotice" w:id="1">
    <w:p w14:paraId="58C91DD4" w14:textId="77777777" w:rsidR="00EB7035" w:rsidRDefault="00EB70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909460497"/>
      <w:docPartObj>
        <w:docPartGallery w:val="Page Numbers (Top of Page)"/>
        <w:docPartUnique/>
      </w:docPartObj>
    </w:sdtPr>
    <w:sdtEndPr>
      <w:rPr>
        <w:noProof/>
      </w:rPr>
    </w:sdtEndPr>
    <w:sdtContent>
      <w:p w14:paraId="46CB39BB" w14:textId="77F29CFD" w:rsidR="00F44055" w:rsidRDefault="00F44055">
        <w:pPr>
          <w:pStyle w:val="afb"/>
        </w:pPr>
        <w:r>
          <w:rPr>
            <w:noProof w:val="0"/>
          </w:rPr>
          <w:fldChar w:fldCharType="begin"/>
        </w:r>
        <w:r>
          <w:instrText xml:space="preserve"> PAGE   \* MERGEFORMAT </w:instrText>
        </w:r>
        <w:r>
          <w:rPr>
            <w:noProof w:val="0"/>
          </w:rPr>
          <w:fldChar w:fldCharType="separate"/>
        </w:r>
        <w:r w:rsidR="00D930A1">
          <w:t>21</w:t>
        </w:r>
        <w:r>
          <w:fldChar w:fldCharType="end"/>
        </w:r>
      </w:p>
    </w:sdtContent>
  </w:sdt>
  <w:p w14:paraId="7D72919F" w14:textId="77777777" w:rsidR="00F44055" w:rsidRDefault="00F44055">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upperRoman"/>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upperLetter"/>
      <w:pStyle w:val="PARA3"/>
      <w:lvlText w:val="(%4)"/>
      <w:lvlJc w:val="left"/>
      <w:pPr>
        <w:tabs>
          <w:tab w:val="num" w:pos="2404"/>
        </w:tabs>
        <w:ind w:left="2404" w:hanging="964"/>
      </w:pPr>
      <w:rPr>
        <w:rFonts w:hint="default"/>
        <w:b w:val="0"/>
        <w:bCs w:val="0"/>
        <w:sz w:val="24"/>
        <w:szCs w:val="24"/>
      </w:rPr>
    </w:lvl>
    <w:lvl w:ilvl="4">
      <w:start w:val="1"/>
      <w:numFmt w:val="upperRoman"/>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upperRoman"/>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upperRoman"/>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988CF78">
      <w:start w:val="1"/>
      <w:numFmt w:val="upperRoman"/>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upperRoman"/>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upperRoman"/>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upperRoman"/>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upperRoman"/>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upperRoman"/>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upperRoman"/>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upperRoman"/>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upperRoman"/>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upperRoman"/>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upperRoman"/>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upperRoman"/>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upperRoman"/>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B3EE3EAE"/>
    <w:lvl w:ilvl="0" w:tplc="F4B8DBFE">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upperRoman"/>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upperRoman"/>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upperRoman"/>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upperRoman"/>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495187D"/>
    <w:multiLevelType w:val="hybridMultilevel"/>
    <w:tmpl w:val="66D6ADBA"/>
    <w:lvl w:ilvl="0" w:tplc="04090013">
      <w:start w:val="1"/>
      <w:numFmt w:val="upperRoman"/>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upperRoman"/>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564D58"/>
    <w:multiLevelType w:val="hybridMultilevel"/>
    <w:tmpl w:val="64884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B63FDF"/>
    <w:multiLevelType w:val="hybridMultilevel"/>
    <w:tmpl w:val="297CE8F4"/>
    <w:lvl w:ilvl="0" w:tplc="4D24CF40">
      <w:start w:val="1"/>
      <w:numFmt w:val="upperRoman"/>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83840120"/>
    <w:lvl w:ilvl="0">
      <w:start w:val="1"/>
      <w:numFmt w:val="decimal"/>
      <w:pStyle w:val="1-"/>
      <w:lvlText w:val="%1."/>
      <w:lvlJc w:val="left"/>
      <w:pPr>
        <w:ind w:left="360" w:hanging="360"/>
      </w:pPr>
      <w:rPr>
        <w:rFonts w:asciiTheme="majorBidi" w:eastAsia="Times New Roman" w:hAnsiTheme="majorBidi" w:cstheme="majorBidi"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Theme="majorBidi" w:hAnsiTheme="majorBidi" w:cstheme="majorBidi"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Theme="majorBidi" w:hAnsiTheme="majorBidi" w:cstheme="majorBidi"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upperRoman"/>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upperRoman"/>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upperRoman"/>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upperRoman"/>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18F4896"/>
    <w:multiLevelType w:val="multilevel"/>
    <w:tmpl w:val="0D2CB3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upperRoman"/>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upperRoman"/>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upperRoman"/>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upperRoman"/>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upperRoman"/>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713718B"/>
    <w:multiLevelType w:val="hybridMultilevel"/>
    <w:tmpl w:val="10A25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1" w15:restartNumberingAfterBreak="0">
    <w:nsid w:val="4C2573F7"/>
    <w:multiLevelType w:val="hybridMultilevel"/>
    <w:tmpl w:val="DBB41ACC"/>
    <w:lvl w:ilvl="0" w:tplc="EB049F32">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3"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5" w15:restartNumberingAfterBreak="0">
    <w:nsid w:val="5D042ED7"/>
    <w:multiLevelType w:val="multilevel"/>
    <w:tmpl w:val="63705756"/>
    <w:lvl w:ilvl="0">
      <w:start w:val="1"/>
      <w:numFmt w:val="upperRoman"/>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upperRoman"/>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upperRoman"/>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6"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upperRoman"/>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upperRoman"/>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upperRoman"/>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7" w15:restartNumberingAfterBreak="0">
    <w:nsid w:val="616C4870"/>
    <w:multiLevelType w:val="singleLevel"/>
    <w:tmpl w:val="BC64CEDA"/>
    <w:lvl w:ilvl="0">
      <w:start w:val="1"/>
      <w:numFmt w:val="upperRoman"/>
      <w:pStyle w:val="ListHnumber2"/>
      <w:lvlText w:val="%1."/>
      <w:legacy w:legacy="1" w:legacySpace="0" w:legacyIndent="283"/>
      <w:lvlJc w:val="right"/>
      <w:pPr>
        <w:ind w:left="992" w:right="992" w:hanging="283"/>
      </w:pPr>
    </w:lvl>
  </w:abstractNum>
  <w:abstractNum w:abstractNumId="5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upperRoman"/>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upperRoman"/>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upperRoman"/>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9"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upperRoman"/>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upperRoman"/>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0"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3"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6E99340B"/>
    <w:multiLevelType w:val="hybridMultilevel"/>
    <w:tmpl w:val="B30445C8"/>
    <w:lvl w:ilvl="0" w:tplc="989638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0203FE5"/>
    <w:multiLevelType w:val="hybridMultilevel"/>
    <w:tmpl w:val="4128F980"/>
    <w:lvl w:ilvl="0" w:tplc="94A4D3A2">
      <w:start w:val="1"/>
      <w:numFmt w:val="upperRoman"/>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0" w15:restartNumberingAfterBreak="0">
    <w:nsid w:val="75173590"/>
    <w:multiLevelType w:val="multilevel"/>
    <w:tmpl w:val="58C02BB0"/>
    <w:lvl w:ilvl="0">
      <w:start w:val="1"/>
      <w:numFmt w:val="upperRoman"/>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upperRoman"/>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upperRoman"/>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upperRoman"/>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upperRoman"/>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6"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upperRoman"/>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E41459F"/>
    <w:multiLevelType w:val="hybridMultilevel"/>
    <w:tmpl w:val="10A25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3"/>
  </w:num>
  <w:num w:numId="2">
    <w:abstractNumId w:val="14"/>
  </w:num>
  <w:num w:numId="3">
    <w:abstractNumId w:val="0"/>
  </w:num>
  <w:num w:numId="4">
    <w:abstractNumId w:val="46"/>
  </w:num>
  <w:num w:numId="5">
    <w:abstractNumId w:val="1"/>
  </w:num>
  <w:num w:numId="6">
    <w:abstractNumId w:val="61"/>
  </w:num>
  <w:num w:numId="7">
    <w:abstractNumId w:val="30"/>
  </w:num>
  <w:num w:numId="8">
    <w:abstractNumId w:val="20"/>
  </w:num>
  <w:num w:numId="9">
    <w:abstractNumId w:val="52"/>
  </w:num>
  <w:num w:numId="10">
    <w:abstractNumId w:val="70"/>
  </w:num>
  <w:num w:numId="11">
    <w:abstractNumId w:val="28"/>
  </w:num>
  <w:num w:numId="12">
    <w:abstractNumId w:val="2"/>
  </w:num>
  <w:num w:numId="13">
    <w:abstractNumId w:val="18"/>
  </w:num>
  <w:num w:numId="14">
    <w:abstractNumId w:val="24"/>
  </w:num>
  <w:num w:numId="15">
    <w:abstractNumId w:val="55"/>
  </w:num>
  <w:num w:numId="16">
    <w:abstractNumId w:val="12"/>
  </w:num>
  <w:num w:numId="17">
    <w:abstractNumId w:val="48"/>
  </w:num>
  <w:num w:numId="18">
    <w:abstractNumId w:val="22"/>
  </w:num>
  <w:num w:numId="19">
    <w:abstractNumId w:val="39"/>
  </w:num>
  <w:num w:numId="20">
    <w:abstractNumId w:val="58"/>
  </w:num>
  <w:num w:numId="21">
    <w:abstractNumId w:val="37"/>
  </w:num>
  <w:num w:numId="22">
    <w:abstractNumId w:val="64"/>
  </w:num>
  <w:num w:numId="23">
    <w:abstractNumId w:val="4"/>
  </w:num>
  <w:num w:numId="24">
    <w:abstractNumId w:val="7"/>
  </w:num>
  <w:num w:numId="25">
    <w:abstractNumId w:val="34"/>
  </w:num>
  <w:num w:numId="26">
    <w:abstractNumId w:val="69"/>
  </w:num>
  <w:num w:numId="27">
    <w:abstractNumId w:val="62"/>
  </w:num>
  <w:num w:numId="28">
    <w:abstractNumId w:val="19"/>
  </w:num>
  <w:num w:numId="29">
    <w:abstractNumId w:val="57"/>
  </w:num>
  <w:num w:numId="30">
    <w:abstractNumId w:val="25"/>
  </w:num>
  <w:num w:numId="31">
    <w:abstractNumId w:val="29"/>
  </w:num>
  <w:num w:numId="32">
    <w:abstractNumId w:val="17"/>
  </w:num>
  <w:num w:numId="33">
    <w:abstractNumId w:val="54"/>
  </w:num>
  <w:num w:numId="34">
    <w:abstractNumId w:val="59"/>
  </w:num>
  <w:num w:numId="35">
    <w:abstractNumId w:val="40"/>
  </w:num>
  <w:num w:numId="36">
    <w:abstractNumId w:val="16"/>
  </w:num>
  <w:num w:numId="37">
    <w:abstractNumId w:val="47"/>
  </w:num>
  <w:num w:numId="38">
    <w:abstractNumId w:val="32"/>
  </w:num>
  <w:num w:numId="39">
    <w:abstractNumId w:val="75"/>
  </w:num>
  <w:num w:numId="40">
    <w:abstractNumId w:val="74"/>
  </w:num>
  <w:num w:numId="41">
    <w:abstractNumId w:val="67"/>
  </w:num>
  <w:num w:numId="42">
    <w:abstractNumId w:val="44"/>
  </w:num>
  <w:num w:numId="43">
    <w:abstractNumId w:val="77"/>
  </w:num>
  <w:num w:numId="44">
    <w:abstractNumId w:val="65"/>
  </w:num>
  <w:num w:numId="45">
    <w:abstractNumId w:val="9"/>
  </w:num>
  <w:num w:numId="46">
    <w:abstractNumId w:val="36"/>
  </w:num>
  <w:num w:numId="47">
    <w:abstractNumId w:val="10"/>
  </w:num>
  <w:num w:numId="48">
    <w:abstractNumId w:val="41"/>
  </w:num>
  <w:num w:numId="49">
    <w:abstractNumId w:val="6"/>
  </w:num>
  <w:num w:numId="50">
    <w:abstractNumId w:val="71"/>
  </w:num>
  <w:num w:numId="51">
    <w:abstractNumId w:val="33"/>
  </w:num>
  <w:num w:numId="52">
    <w:abstractNumId w:val="60"/>
  </w:num>
  <w:num w:numId="53">
    <w:abstractNumId w:val="63"/>
  </w:num>
  <w:num w:numId="54">
    <w:abstractNumId w:val="5"/>
  </w:num>
  <w:num w:numId="55">
    <w:abstractNumId w:val="35"/>
  </w:num>
  <w:num w:numId="56">
    <w:abstractNumId w:val="3"/>
  </w:num>
  <w:num w:numId="57">
    <w:abstractNumId w:val="8"/>
  </w:num>
  <w:num w:numId="58">
    <w:abstractNumId w:val="72"/>
  </w:num>
  <w:num w:numId="59">
    <w:abstractNumId w:val="68"/>
  </w:num>
  <w:num w:numId="60">
    <w:abstractNumId w:val="73"/>
  </w:num>
  <w:num w:numId="61">
    <w:abstractNumId w:val="23"/>
  </w:num>
  <w:num w:numId="62">
    <w:abstractNumId w:val="26"/>
  </w:num>
  <w:num w:numId="63">
    <w:abstractNumId w:val="38"/>
  </w:num>
  <w:num w:numId="64">
    <w:abstractNumId w:val="21"/>
  </w:num>
  <w:num w:numId="65">
    <w:abstractNumId w:val="11"/>
  </w:num>
  <w:num w:numId="66">
    <w:abstractNumId w:val="43"/>
  </w:num>
  <w:num w:numId="67">
    <w:abstractNumId w:val="76"/>
  </w:num>
  <w:num w:numId="68">
    <w:abstractNumId w:val="15"/>
  </w:num>
  <w:num w:numId="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7"/>
  </w:num>
  <w:num w:numId="72">
    <w:abstractNumId w:val="33"/>
  </w:num>
  <w:num w:numId="73">
    <w:abstractNumId w:val="33"/>
  </w:num>
  <w:num w:numId="74">
    <w:abstractNumId w:val="33"/>
  </w:num>
  <w:num w:numId="75">
    <w:abstractNumId w:val="33"/>
  </w:num>
  <w:num w:numId="76">
    <w:abstractNumId w:val="50"/>
  </w:num>
  <w:num w:numId="7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3"/>
  </w:num>
  <w:num w:numId="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3"/>
  </w:num>
  <w:num w:numId="81">
    <w:abstractNumId w:val="33"/>
  </w:num>
  <w:num w:numId="82">
    <w:abstractNumId w:val="33"/>
  </w:num>
  <w:num w:numId="83">
    <w:abstractNumId w:val="33"/>
  </w:num>
  <w:num w:numId="84">
    <w:abstractNumId w:val="33"/>
  </w:num>
  <w:num w:numId="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3"/>
  </w:num>
  <w:num w:numId="87">
    <w:abstractNumId w:val="33"/>
  </w:num>
  <w:num w:numId="88">
    <w:abstractNumId w:val="33"/>
  </w:num>
  <w:num w:numId="89">
    <w:abstractNumId w:val="33"/>
  </w:num>
  <w:num w:numId="90">
    <w:abstractNumId w:val="33"/>
  </w:num>
  <w:num w:numId="91">
    <w:abstractNumId w:val="33"/>
  </w:num>
  <w:num w:numId="92">
    <w:abstractNumId w:val="33"/>
  </w:num>
  <w:num w:numId="93">
    <w:abstractNumId w:val="33"/>
  </w:num>
  <w:num w:numId="94">
    <w:abstractNumId w:val="33"/>
  </w:num>
  <w:num w:numId="95">
    <w:abstractNumId w:val="33"/>
  </w:num>
  <w:num w:numId="96">
    <w:abstractNumId w:val="33"/>
  </w:num>
  <w:num w:numId="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8"/>
  </w:num>
  <w:num w:numId="99">
    <w:abstractNumId w:val="31"/>
  </w:num>
  <w:num w:numId="100">
    <w:abstractNumId w:val="49"/>
  </w:num>
  <w:num w:numId="101">
    <w:abstractNumId w:val="51"/>
  </w:num>
  <w:num w:numId="1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3"/>
  </w:num>
  <w:num w:numId="104">
    <w:abstractNumId w:val="33"/>
  </w:num>
  <w:num w:numId="105">
    <w:abstractNumId w:val="45"/>
  </w:num>
  <w:num w:numId="106">
    <w:abstractNumId w:val="33"/>
  </w:num>
  <w:num w:numId="107">
    <w:abstractNumId w:val="33"/>
  </w:num>
  <w:num w:numId="108">
    <w:abstractNumId w:val="33"/>
  </w:num>
  <w:num w:numId="109">
    <w:abstractNumId w:val="33"/>
  </w:num>
  <w:num w:numId="110">
    <w:abstractNumId w:val="33"/>
  </w:num>
  <w:num w:numId="111">
    <w:abstractNumId w:val="33"/>
  </w:num>
  <w:num w:numId="112">
    <w:abstractNumId w:val="33"/>
  </w:num>
  <w:num w:numId="113">
    <w:abstractNumId w:val="66"/>
  </w:num>
  <w:num w:numId="114">
    <w:abstractNumId w:val="33"/>
  </w:num>
  <w:num w:numId="115">
    <w:abstractNumId w:val="33"/>
  </w:num>
  <w:num w:numId="116">
    <w:abstractNumId w:val="33"/>
  </w:num>
  <w:num w:numId="117">
    <w:abstractNumId w:val="33"/>
  </w:num>
  <w:num w:numId="118">
    <w:abstractNumId w:val="33"/>
  </w:num>
  <w:numIdMacAtCleanup w:val="1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אופיר גור">
    <w15:presenceInfo w15:providerId="AD" w15:userId="S-1-5-21-1268061190-157126368-1604868279-96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fr-FR" w:vendorID="64" w:dllVersion="0" w:nlCheck="1" w:checkStyle="0"/>
  <w:activeWritingStyle w:appName="MSWord" w:lang="fr-FR" w:vendorID="64" w:dllVersion="6"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3706E"/>
    <w:rsid w:val="0000027C"/>
    <w:rsid w:val="0000054C"/>
    <w:rsid w:val="000007A7"/>
    <w:rsid w:val="000011C8"/>
    <w:rsid w:val="0000256D"/>
    <w:rsid w:val="00002836"/>
    <w:rsid w:val="0000490A"/>
    <w:rsid w:val="00004DC7"/>
    <w:rsid w:val="00005169"/>
    <w:rsid w:val="00005333"/>
    <w:rsid w:val="0000615E"/>
    <w:rsid w:val="00006891"/>
    <w:rsid w:val="00006BC1"/>
    <w:rsid w:val="000077DE"/>
    <w:rsid w:val="00007BBD"/>
    <w:rsid w:val="000100C2"/>
    <w:rsid w:val="00010655"/>
    <w:rsid w:val="00010BE0"/>
    <w:rsid w:val="00010EF3"/>
    <w:rsid w:val="00012305"/>
    <w:rsid w:val="00012355"/>
    <w:rsid w:val="000124F9"/>
    <w:rsid w:val="00014182"/>
    <w:rsid w:val="0001581F"/>
    <w:rsid w:val="000158A1"/>
    <w:rsid w:val="00016667"/>
    <w:rsid w:val="000167A5"/>
    <w:rsid w:val="00016B6F"/>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621F"/>
    <w:rsid w:val="00026A6F"/>
    <w:rsid w:val="00027CDD"/>
    <w:rsid w:val="0003048C"/>
    <w:rsid w:val="00030A35"/>
    <w:rsid w:val="00030F02"/>
    <w:rsid w:val="000325BA"/>
    <w:rsid w:val="00032754"/>
    <w:rsid w:val="00033434"/>
    <w:rsid w:val="0003435A"/>
    <w:rsid w:val="00034F48"/>
    <w:rsid w:val="0003542C"/>
    <w:rsid w:val="00036E48"/>
    <w:rsid w:val="000373B8"/>
    <w:rsid w:val="00040276"/>
    <w:rsid w:val="00040610"/>
    <w:rsid w:val="0004062F"/>
    <w:rsid w:val="00040931"/>
    <w:rsid w:val="000416FF"/>
    <w:rsid w:val="0004191E"/>
    <w:rsid w:val="0004282E"/>
    <w:rsid w:val="000445B5"/>
    <w:rsid w:val="00045FE8"/>
    <w:rsid w:val="000462C1"/>
    <w:rsid w:val="00046BF2"/>
    <w:rsid w:val="0004782A"/>
    <w:rsid w:val="00047991"/>
    <w:rsid w:val="00047C97"/>
    <w:rsid w:val="00050B55"/>
    <w:rsid w:val="0005100A"/>
    <w:rsid w:val="0005154B"/>
    <w:rsid w:val="00051CF9"/>
    <w:rsid w:val="000520B7"/>
    <w:rsid w:val="000534D2"/>
    <w:rsid w:val="000555A9"/>
    <w:rsid w:val="00055E41"/>
    <w:rsid w:val="000564C4"/>
    <w:rsid w:val="000568CE"/>
    <w:rsid w:val="000568D7"/>
    <w:rsid w:val="00057D9E"/>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1D2A"/>
    <w:rsid w:val="00073CE0"/>
    <w:rsid w:val="00074B16"/>
    <w:rsid w:val="00074D45"/>
    <w:rsid w:val="00075492"/>
    <w:rsid w:val="00075A91"/>
    <w:rsid w:val="000769C1"/>
    <w:rsid w:val="0007721F"/>
    <w:rsid w:val="00077222"/>
    <w:rsid w:val="00080723"/>
    <w:rsid w:val="000819DB"/>
    <w:rsid w:val="00081DF5"/>
    <w:rsid w:val="00082200"/>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3DCE"/>
    <w:rsid w:val="00094368"/>
    <w:rsid w:val="00094B58"/>
    <w:rsid w:val="00095AB3"/>
    <w:rsid w:val="00097449"/>
    <w:rsid w:val="000977D6"/>
    <w:rsid w:val="00097C79"/>
    <w:rsid w:val="000A4915"/>
    <w:rsid w:val="000A640A"/>
    <w:rsid w:val="000A7C56"/>
    <w:rsid w:val="000B02CF"/>
    <w:rsid w:val="000B070C"/>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3F84"/>
    <w:rsid w:val="000C44CE"/>
    <w:rsid w:val="000C4655"/>
    <w:rsid w:val="000C4E60"/>
    <w:rsid w:val="000C6747"/>
    <w:rsid w:val="000C6B3D"/>
    <w:rsid w:val="000C7091"/>
    <w:rsid w:val="000D28C7"/>
    <w:rsid w:val="000D2C15"/>
    <w:rsid w:val="000D2E3C"/>
    <w:rsid w:val="000D4146"/>
    <w:rsid w:val="000D550C"/>
    <w:rsid w:val="000D5EB5"/>
    <w:rsid w:val="000D6172"/>
    <w:rsid w:val="000D635D"/>
    <w:rsid w:val="000D640C"/>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0F29"/>
    <w:rsid w:val="000F1695"/>
    <w:rsid w:val="000F33C4"/>
    <w:rsid w:val="000F33CA"/>
    <w:rsid w:val="000F39B1"/>
    <w:rsid w:val="000F4523"/>
    <w:rsid w:val="000F71CF"/>
    <w:rsid w:val="000F71FC"/>
    <w:rsid w:val="001001C3"/>
    <w:rsid w:val="001015D3"/>
    <w:rsid w:val="001015D6"/>
    <w:rsid w:val="001025B4"/>
    <w:rsid w:val="00102A26"/>
    <w:rsid w:val="00102E71"/>
    <w:rsid w:val="00102F75"/>
    <w:rsid w:val="0010326C"/>
    <w:rsid w:val="0010385C"/>
    <w:rsid w:val="00103A7A"/>
    <w:rsid w:val="00104142"/>
    <w:rsid w:val="00104BD0"/>
    <w:rsid w:val="001056BE"/>
    <w:rsid w:val="00105841"/>
    <w:rsid w:val="00106B2B"/>
    <w:rsid w:val="0010709C"/>
    <w:rsid w:val="00110A44"/>
    <w:rsid w:val="00110D49"/>
    <w:rsid w:val="0011234E"/>
    <w:rsid w:val="001131EE"/>
    <w:rsid w:val="0011326D"/>
    <w:rsid w:val="00116E05"/>
    <w:rsid w:val="00117213"/>
    <w:rsid w:val="001173E7"/>
    <w:rsid w:val="00121C54"/>
    <w:rsid w:val="00122A0B"/>
    <w:rsid w:val="0012390B"/>
    <w:rsid w:val="00123965"/>
    <w:rsid w:val="00124BB5"/>
    <w:rsid w:val="00125182"/>
    <w:rsid w:val="00125725"/>
    <w:rsid w:val="00125A1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F48"/>
    <w:rsid w:val="00136801"/>
    <w:rsid w:val="00137BA1"/>
    <w:rsid w:val="001403C4"/>
    <w:rsid w:val="001408D9"/>
    <w:rsid w:val="00140B11"/>
    <w:rsid w:val="0014115F"/>
    <w:rsid w:val="00141D86"/>
    <w:rsid w:val="00142313"/>
    <w:rsid w:val="001423B2"/>
    <w:rsid w:val="00143050"/>
    <w:rsid w:val="00144132"/>
    <w:rsid w:val="00144A23"/>
    <w:rsid w:val="001462DB"/>
    <w:rsid w:val="001463C8"/>
    <w:rsid w:val="00146C3C"/>
    <w:rsid w:val="00146E87"/>
    <w:rsid w:val="00147AC0"/>
    <w:rsid w:val="0015039B"/>
    <w:rsid w:val="00150C90"/>
    <w:rsid w:val="00151B79"/>
    <w:rsid w:val="0015204C"/>
    <w:rsid w:val="00152E57"/>
    <w:rsid w:val="00153966"/>
    <w:rsid w:val="0015412B"/>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22C"/>
    <w:rsid w:val="0018292D"/>
    <w:rsid w:val="00183086"/>
    <w:rsid w:val="00183B15"/>
    <w:rsid w:val="00185B57"/>
    <w:rsid w:val="001862C9"/>
    <w:rsid w:val="00186CE3"/>
    <w:rsid w:val="00187E31"/>
    <w:rsid w:val="00191E48"/>
    <w:rsid w:val="00192605"/>
    <w:rsid w:val="001935DB"/>
    <w:rsid w:val="00193EFE"/>
    <w:rsid w:val="00194889"/>
    <w:rsid w:val="0019625B"/>
    <w:rsid w:val="001965BD"/>
    <w:rsid w:val="00196788"/>
    <w:rsid w:val="00197665"/>
    <w:rsid w:val="00197945"/>
    <w:rsid w:val="001A096F"/>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C047C"/>
    <w:rsid w:val="001C04A9"/>
    <w:rsid w:val="001C1867"/>
    <w:rsid w:val="001C1986"/>
    <w:rsid w:val="001C24E0"/>
    <w:rsid w:val="001C4356"/>
    <w:rsid w:val="001C45AF"/>
    <w:rsid w:val="001C4F6D"/>
    <w:rsid w:val="001C50AF"/>
    <w:rsid w:val="001C6A3D"/>
    <w:rsid w:val="001C7208"/>
    <w:rsid w:val="001D083F"/>
    <w:rsid w:val="001D2653"/>
    <w:rsid w:val="001D29A2"/>
    <w:rsid w:val="001D329C"/>
    <w:rsid w:val="001D3334"/>
    <w:rsid w:val="001D4894"/>
    <w:rsid w:val="001D55DD"/>
    <w:rsid w:val="001D7A2E"/>
    <w:rsid w:val="001D7F90"/>
    <w:rsid w:val="001E1537"/>
    <w:rsid w:val="001E1B13"/>
    <w:rsid w:val="001E28CB"/>
    <w:rsid w:val="001E4457"/>
    <w:rsid w:val="001E45F8"/>
    <w:rsid w:val="001E548A"/>
    <w:rsid w:val="001E67FC"/>
    <w:rsid w:val="001E6A0F"/>
    <w:rsid w:val="001E70EA"/>
    <w:rsid w:val="001E776E"/>
    <w:rsid w:val="001F00A9"/>
    <w:rsid w:val="001F1620"/>
    <w:rsid w:val="001F18DF"/>
    <w:rsid w:val="001F1BDF"/>
    <w:rsid w:val="001F2013"/>
    <w:rsid w:val="001F50A0"/>
    <w:rsid w:val="001F7139"/>
    <w:rsid w:val="001F7956"/>
    <w:rsid w:val="001F7FA4"/>
    <w:rsid w:val="0020050C"/>
    <w:rsid w:val="00201711"/>
    <w:rsid w:val="00202F4F"/>
    <w:rsid w:val="002037AB"/>
    <w:rsid w:val="00203855"/>
    <w:rsid w:val="00204078"/>
    <w:rsid w:val="00204485"/>
    <w:rsid w:val="00204AE0"/>
    <w:rsid w:val="00204E71"/>
    <w:rsid w:val="00206FF7"/>
    <w:rsid w:val="00207675"/>
    <w:rsid w:val="00207D8D"/>
    <w:rsid w:val="002102F1"/>
    <w:rsid w:val="002105D4"/>
    <w:rsid w:val="00210A8F"/>
    <w:rsid w:val="00211B1A"/>
    <w:rsid w:val="00211F46"/>
    <w:rsid w:val="00212FBA"/>
    <w:rsid w:val="0021329D"/>
    <w:rsid w:val="00215392"/>
    <w:rsid w:val="00216264"/>
    <w:rsid w:val="002171FC"/>
    <w:rsid w:val="00222051"/>
    <w:rsid w:val="00222482"/>
    <w:rsid w:val="002249A3"/>
    <w:rsid w:val="00224F47"/>
    <w:rsid w:val="00225395"/>
    <w:rsid w:val="002256C7"/>
    <w:rsid w:val="002276CF"/>
    <w:rsid w:val="00231197"/>
    <w:rsid w:val="0023137D"/>
    <w:rsid w:val="00233592"/>
    <w:rsid w:val="00234970"/>
    <w:rsid w:val="00235200"/>
    <w:rsid w:val="002356E8"/>
    <w:rsid w:val="00235BC5"/>
    <w:rsid w:val="00235DE9"/>
    <w:rsid w:val="00236E1B"/>
    <w:rsid w:val="00237123"/>
    <w:rsid w:val="002400E1"/>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854"/>
    <w:rsid w:val="00247B84"/>
    <w:rsid w:val="00247BC0"/>
    <w:rsid w:val="00247ECD"/>
    <w:rsid w:val="00250BDF"/>
    <w:rsid w:val="0025379D"/>
    <w:rsid w:val="00254357"/>
    <w:rsid w:val="00254EE6"/>
    <w:rsid w:val="0025585A"/>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C6B"/>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1741"/>
    <w:rsid w:val="00292900"/>
    <w:rsid w:val="00293AF1"/>
    <w:rsid w:val="002940CF"/>
    <w:rsid w:val="00294E64"/>
    <w:rsid w:val="00295408"/>
    <w:rsid w:val="00295B6A"/>
    <w:rsid w:val="00295B72"/>
    <w:rsid w:val="002966FA"/>
    <w:rsid w:val="00296A71"/>
    <w:rsid w:val="002A00A2"/>
    <w:rsid w:val="002A038A"/>
    <w:rsid w:val="002A1299"/>
    <w:rsid w:val="002A3E64"/>
    <w:rsid w:val="002A54A3"/>
    <w:rsid w:val="002A6F38"/>
    <w:rsid w:val="002A7D65"/>
    <w:rsid w:val="002A7FEA"/>
    <w:rsid w:val="002B1290"/>
    <w:rsid w:val="002B38C4"/>
    <w:rsid w:val="002B61C0"/>
    <w:rsid w:val="002B62A3"/>
    <w:rsid w:val="002B62E3"/>
    <w:rsid w:val="002B63D6"/>
    <w:rsid w:val="002C00FE"/>
    <w:rsid w:val="002C06F2"/>
    <w:rsid w:val="002C079A"/>
    <w:rsid w:val="002C0A43"/>
    <w:rsid w:val="002C0C10"/>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1BD8"/>
    <w:rsid w:val="002E23B3"/>
    <w:rsid w:val="002E258C"/>
    <w:rsid w:val="002E38F4"/>
    <w:rsid w:val="002E4C9E"/>
    <w:rsid w:val="002E5C02"/>
    <w:rsid w:val="002E72C7"/>
    <w:rsid w:val="002E7D84"/>
    <w:rsid w:val="002F197C"/>
    <w:rsid w:val="002F1CE5"/>
    <w:rsid w:val="002F2B4B"/>
    <w:rsid w:val="002F2F39"/>
    <w:rsid w:val="002F4F65"/>
    <w:rsid w:val="002F53B4"/>
    <w:rsid w:val="002F5FC3"/>
    <w:rsid w:val="002F7280"/>
    <w:rsid w:val="00300EAB"/>
    <w:rsid w:val="0030105E"/>
    <w:rsid w:val="00302134"/>
    <w:rsid w:val="00302178"/>
    <w:rsid w:val="00304640"/>
    <w:rsid w:val="00304F01"/>
    <w:rsid w:val="00304FC1"/>
    <w:rsid w:val="003053DA"/>
    <w:rsid w:val="00306AFE"/>
    <w:rsid w:val="00307C36"/>
    <w:rsid w:val="00311518"/>
    <w:rsid w:val="00313374"/>
    <w:rsid w:val="00313AB6"/>
    <w:rsid w:val="0031604E"/>
    <w:rsid w:val="00316230"/>
    <w:rsid w:val="00317191"/>
    <w:rsid w:val="00320307"/>
    <w:rsid w:val="00320627"/>
    <w:rsid w:val="00320707"/>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50CD"/>
    <w:rsid w:val="00336DFE"/>
    <w:rsid w:val="00337599"/>
    <w:rsid w:val="00337D57"/>
    <w:rsid w:val="003410A8"/>
    <w:rsid w:val="00343B85"/>
    <w:rsid w:val="0034446C"/>
    <w:rsid w:val="0034458E"/>
    <w:rsid w:val="00344E0C"/>
    <w:rsid w:val="00344E20"/>
    <w:rsid w:val="0034631C"/>
    <w:rsid w:val="0035013E"/>
    <w:rsid w:val="00350950"/>
    <w:rsid w:val="00350AA5"/>
    <w:rsid w:val="003517F3"/>
    <w:rsid w:val="0035274F"/>
    <w:rsid w:val="00353237"/>
    <w:rsid w:val="00353410"/>
    <w:rsid w:val="00353979"/>
    <w:rsid w:val="00353EB3"/>
    <w:rsid w:val="00354625"/>
    <w:rsid w:val="00354F4F"/>
    <w:rsid w:val="0035790E"/>
    <w:rsid w:val="003579C5"/>
    <w:rsid w:val="0036081E"/>
    <w:rsid w:val="00361114"/>
    <w:rsid w:val="003611FF"/>
    <w:rsid w:val="00361727"/>
    <w:rsid w:val="00361FDC"/>
    <w:rsid w:val="00362CBB"/>
    <w:rsid w:val="00363689"/>
    <w:rsid w:val="003638FF"/>
    <w:rsid w:val="00364B07"/>
    <w:rsid w:val="00365008"/>
    <w:rsid w:val="003652CB"/>
    <w:rsid w:val="003656A3"/>
    <w:rsid w:val="003658E8"/>
    <w:rsid w:val="00366089"/>
    <w:rsid w:val="00366550"/>
    <w:rsid w:val="00366C1E"/>
    <w:rsid w:val="00367C83"/>
    <w:rsid w:val="00372681"/>
    <w:rsid w:val="00372CF7"/>
    <w:rsid w:val="003735AF"/>
    <w:rsid w:val="003736D6"/>
    <w:rsid w:val="00374006"/>
    <w:rsid w:val="00375191"/>
    <w:rsid w:val="00375AB2"/>
    <w:rsid w:val="00375B08"/>
    <w:rsid w:val="00375C57"/>
    <w:rsid w:val="00377479"/>
    <w:rsid w:val="0037771C"/>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3988"/>
    <w:rsid w:val="003B42AE"/>
    <w:rsid w:val="003B43B5"/>
    <w:rsid w:val="003B519F"/>
    <w:rsid w:val="003B67D5"/>
    <w:rsid w:val="003B6C5F"/>
    <w:rsid w:val="003C07C1"/>
    <w:rsid w:val="003C1444"/>
    <w:rsid w:val="003C1BCC"/>
    <w:rsid w:val="003C3329"/>
    <w:rsid w:val="003C3A5C"/>
    <w:rsid w:val="003C49D4"/>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CC7"/>
    <w:rsid w:val="003F2E38"/>
    <w:rsid w:val="003F429C"/>
    <w:rsid w:val="003F47E1"/>
    <w:rsid w:val="003F50A1"/>
    <w:rsid w:val="003F598D"/>
    <w:rsid w:val="003F5D1D"/>
    <w:rsid w:val="003F719C"/>
    <w:rsid w:val="003F7797"/>
    <w:rsid w:val="0040055E"/>
    <w:rsid w:val="004007E9"/>
    <w:rsid w:val="004017A6"/>
    <w:rsid w:val="0040274E"/>
    <w:rsid w:val="0040463B"/>
    <w:rsid w:val="00405380"/>
    <w:rsid w:val="00405A75"/>
    <w:rsid w:val="00407BA7"/>
    <w:rsid w:val="004106D4"/>
    <w:rsid w:val="004118A2"/>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C3F"/>
    <w:rsid w:val="00423624"/>
    <w:rsid w:val="00423B0B"/>
    <w:rsid w:val="00423D6A"/>
    <w:rsid w:val="00424468"/>
    <w:rsid w:val="004264FC"/>
    <w:rsid w:val="00426A89"/>
    <w:rsid w:val="00426E0E"/>
    <w:rsid w:val="00426E4A"/>
    <w:rsid w:val="0042717E"/>
    <w:rsid w:val="0042795F"/>
    <w:rsid w:val="00430CAE"/>
    <w:rsid w:val="004323EF"/>
    <w:rsid w:val="00434018"/>
    <w:rsid w:val="004342B3"/>
    <w:rsid w:val="00434B55"/>
    <w:rsid w:val="00435E3C"/>
    <w:rsid w:val="00436A58"/>
    <w:rsid w:val="00437716"/>
    <w:rsid w:val="004410DE"/>
    <w:rsid w:val="00441670"/>
    <w:rsid w:val="00441E7B"/>
    <w:rsid w:val="00442612"/>
    <w:rsid w:val="004430BE"/>
    <w:rsid w:val="0044315B"/>
    <w:rsid w:val="004434E7"/>
    <w:rsid w:val="0044394F"/>
    <w:rsid w:val="00444BAC"/>
    <w:rsid w:val="004455F2"/>
    <w:rsid w:val="0044663B"/>
    <w:rsid w:val="00446E8F"/>
    <w:rsid w:val="00447C3B"/>
    <w:rsid w:val="00447E35"/>
    <w:rsid w:val="004501CD"/>
    <w:rsid w:val="00450399"/>
    <w:rsid w:val="00450ED7"/>
    <w:rsid w:val="004510A8"/>
    <w:rsid w:val="00451F2E"/>
    <w:rsid w:val="004523EB"/>
    <w:rsid w:val="004525E4"/>
    <w:rsid w:val="00452D7A"/>
    <w:rsid w:val="004531B4"/>
    <w:rsid w:val="00453616"/>
    <w:rsid w:val="004550F3"/>
    <w:rsid w:val="0045535C"/>
    <w:rsid w:val="004555E5"/>
    <w:rsid w:val="0045615A"/>
    <w:rsid w:val="004563C1"/>
    <w:rsid w:val="00456A06"/>
    <w:rsid w:val="00456D19"/>
    <w:rsid w:val="00457B2F"/>
    <w:rsid w:val="004601CE"/>
    <w:rsid w:val="0046196C"/>
    <w:rsid w:val="00461C5E"/>
    <w:rsid w:val="0046232C"/>
    <w:rsid w:val="00463D3B"/>
    <w:rsid w:val="00463E81"/>
    <w:rsid w:val="00464AC2"/>
    <w:rsid w:val="00464ACD"/>
    <w:rsid w:val="00465620"/>
    <w:rsid w:val="0046576D"/>
    <w:rsid w:val="004671BB"/>
    <w:rsid w:val="00467312"/>
    <w:rsid w:val="00467FC9"/>
    <w:rsid w:val="00470E52"/>
    <w:rsid w:val="00473A8F"/>
    <w:rsid w:val="00473CB4"/>
    <w:rsid w:val="00475681"/>
    <w:rsid w:val="004759C9"/>
    <w:rsid w:val="004765F5"/>
    <w:rsid w:val="004766DA"/>
    <w:rsid w:val="0047693B"/>
    <w:rsid w:val="00476BC7"/>
    <w:rsid w:val="00476DF0"/>
    <w:rsid w:val="00480680"/>
    <w:rsid w:val="00480CA4"/>
    <w:rsid w:val="004813F5"/>
    <w:rsid w:val="0048163F"/>
    <w:rsid w:val="004816D1"/>
    <w:rsid w:val="004821D0"/>
    <w:rsid w:val="004822D3"/>
    <w:rsid w:val="00483A7E"/>
    <w:rsid w:val="0048523A"/>
    <w:rsid w:val="0048608C"/>
    <w:rsid w:val="004868AD"/>
    <w:rsid w:val="00486D75"/>
    <w:rsid w:val="00487895"/>
    <w:rsid w:val="004916C8"/>
    <w:rsid w:val="00491BD3"/>
    <w:rsid w:val="00492C35"/>
    <w:rsid w:val="0049328E"/>
    <w:rsid w:val="0049334D"/>
    <w:rsid w:val="004957E0"/>
    <w:rsid w:val="004A1472"/>
    <w:rsid w:val="004A1C12"/>
    <w:rsid w:val="004A202A"/>
    <w:rsid w:val="004A2301"/>
    <w:rsid w:val="004A2D0A"/>
    <w:rsid w:val="004A35B9"/>
    <w:rsid w:val="004A368B"/>
    <w:rsid w:val="004A39CF"/>
    <w:rsid w:val="004A4DF4"/>
    <w:rsid w:val="004A52BD"/>
    <w:rsid w:val="004A54DB"/>
    <w:rsid w:val="004A55C9"/>
    <w:rsid w:val="004A6274"/>
    <w:rsid w:val="004A6BDA"/>
    <w:rsid w:val="004A6EF2"/>
    <w:rsid w:val="004A7CFB"/>
    <w:rsid w:val="004B0094"/>
    <w:rsid w:val="004B0E16"/>
    <w:rsid w:val="004B12ED"/>
    <w:rsid w:val="004B17AC"/>
    <w:rsid w:val="004B24C6"/>
    <w:rsid w:val="004B2835"/>
    <w:rsid w:val="004B469C"/>
    <w:rsid w:val="004B4B45"/>
    <w:rsid w:val="004B56E8"/>
    <w:rsid w:val="004B63D6"/>
    <w:rsid w:val="004B727E"/>
    <w:rsid w:val="004B7736"/>
    <w:rsid w:val="004B77DE"/>
    <w:rsid w:val="004B7A8D"/>
    <w:rsid w:val="004B7AB3"/>
    <w:rsid w:val="004B7D58"/>
    <w:rsid w:val="004B7DD3"/>
    <w:rsid w:val="004C127D"/>
    <w:rsid w:val="004C18DD"/>
    <w:rsid w:val="004C2420"/>
    <w:rsid w:val="004C354C"/>
    <w:rsid w:val="004C3897"/>
    <w:rsid w:val="004C3F99"/>
    <w:rsid w:val="004C455A"/>
    <w:rsid w:val="004C48C5"/>
    <w:rsid w:val="004C4BA6"/>
    <w:rsid w:val="004C514F"/>
    <w:rsid w:val="004C5538"/>
    <w:rsid w:val="004C55F3"/>
    <w:rsid w:val="004C5D62"/>
    <w:rsid w:val="004C7B7C"/>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09C1"/>
    <w:rsid w:val="00501257"/>
    <w:rsid w:val="005014E7"/>
    <w:rsid w:val="0050163A"/>
    <w:rsid w:val="005028F9"/>
    <w:rsid w:val="00503E88"/>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4E"/>
    <w:rsid w:val="005179D1"/>
    <w:rsid w:val="005179F0"/>
    <w:rsid w:val="00520149"/>
    <w:rsid w:val="00520E06"/>
    <w:rsid w:val="00522CFF"/>
    <w:rsid w:val="0052470D"/>
    <w:rsid w:val="0052552A"/>
    <w:rsid w:val="00525EFB"/>
    <w:rsid w:val="00530056"/>
    <w:rsid w:val="0053024D"/>
    <w:rsid w:val="0053062D"/>
    <w:rsid w:val="00530F17"/>
    <w:rsid w:val="005325F8"/>
    <w:rsid w:val="005327F4"/>
    <w:rsid w:val="0053411D"/>
    <w:rsid w:val="0053418A"/>
    <w:rsid w:val="00534452"/>
    <w:rsid w:val="00535EC7"/>
    <w:rsid w:val="00536199"/>
    <w:rsid w:val="005363C0"/>
    <w:rsid w:val="00536753"/>
    <w:rsid w:val="005371D8"/>
    <w:rsid w:val="00537524"/>
    <w:rsid w:val="00537E5B"/>
    <w:rsid w:val="00537F00"/>
    <w:rsid w:val="005402EC"/>
    <w:rsid w:val="00540ECC"/>
    <w:rsid w:val="00541EEF"/>
    <w:rsid w:val="00542D8C"/>
    <w:rsid w:val="00544B42"/>
    <w:rsid w:val="00544B5D"/>
    <w:rsid w:val="00547003"/>
    <w:rsid w:val="0055046B"/>
    <w:rsid w:val="00551CC2"/>
    <w:rsid w:val="00552787"/>
    <w:rsid w:val="00553D9B"/>
    <w:rsid w:val="00554187"/>
    <w:rsid w:val="005544B0"/>
    <w:rsid w:val="00554F42"/>
    <w:rsid w:val="0055621F"/>
    <w:rsid w:val="00556702"/>
    <w:rsid w:val="00556795"/>
    <w:rsid w:val="00556A54"/>
    <w:rsid w:val="00556BE2"/>
    <w:rsid w:val="00556C2E"/>
    <w:rsid w:val="0055752A"/>
    <w:rsid w:val="00560F17"/>
    <w:rsid w:val="005615BF"/>
    <w:rsid w:val="005616E8"/>
    <w:rsid w:val="005618E1"/>
    <w:rsid w:val="00561C37"/>
    <w:rsid w:val="00561C42"/>
    <w:rsid w:val="00562EFE"/>
    <w:rsid w:val="00563254"/>
    <w:rsid w:val="0056346E"/>
    <w:rsid w:val="005643C7"/>
    <w:rsid w:val="00565A23"/>
    <w:rsid w:val="00565A4A"/>
    <w:rsid w:val="00566FBF"/>
    <w:rsid w:val="0056794C"/>
    <w:rsid w:val="00567D4E"/>
    <w:rsid w:val="00567DAB"/>
    <w:rsid w:val="00570147"/>
    <w:rsid w:val="00570AAD"/>
    <w:rsid w:val="00570DBA"/>
    <w:rsid w:val="00570FB6"/>
    <w:rsid w:val="00571F6A"/>
    <w:rsid w:val="00572272"/>
    <w:rsid w:val="0057313F"/>
    <w:rsid w:val="0057349D"/>
    <w:rsid w:val="00574E19"/>
    <w:rsid w:val="00574EBA"/>
    <w:rsid w:val="0057525B"/>
    <w:rsid w:val="00576926"/>
    <w:rsid w:val="00576C63"/>
    <w:rsid w:val="00582DF4"/>
    <w:rsid w:val="00583E12"/>
    <w:rsid w:val="0058457B"/>
    <w:rsid w:val="00584EA4"/>
    <w:rsid w:val="00586ED2"/>
    <w:rsid w:val="00590424"/>
    <w:rsid w:val="0059278E"/>
    <w:rsid w:val="00592BDF"/>
    <w:rsid w:val="00592C5F"/>
    <w:rsid w:val="00593305"/>
    <w:rsid w:val="0059352D"/>
    <w:rsid w:val="00594F68"/>
    <w:rsid w:val="00597E4C"/>
    <w:rsid w:val="00597E70"/>
    <w:rsid w:val="005A0214"/>
    <w:rsid w:val="005A1EF9"/>
    <w:rsid w:val="005A206F"/>
    <w:rsid w:val="005A2190"/>
    <w:rsid w:val="005A33AD"/>
    <w:rsid w:val="005A359D"/>
    <w:rsid w:val="005A3C01"/>
    <w:rsid w:val="005A49A8"/>
    <w:rsid w:val="005A531C"/>
    <w:rsid w:val="005A5E72"/>
    <w:rsid w:val="005A5F91"/>
    <w:rsid w:val="005A6308"/>
    <w:rsid w:val="005A75DA"/>
    <w:rsid w:val="005A76DF"/>
    <w:rsid w:val="005A77E8"/>
    <w:rsid w:val="005A7857"/>
    <w:rsid w:val="005B086D"/>
    <w:rsid w:val="005B0915"/>
    <w:rsid w:val="005B0BF6"/>
    <w:rsid w:val="005B0CC9"/>
    <w:rsid w:val="005B1B5C"/>
    <w:rsid w:val="005B1C35"/>
    <w:rsid w:val="005B3470"/>
    <w:rsid w:val="005B38CD"/>
    <w:rsid w:val="005B3939"/>
    <w:rsid w:val="005B3E0F"/>
    <w:rsid w:val="005B43F9"/>
    <w:rsid w:val="005B4B44"/>
    <w:rsid w:val="005B5543"/>
    <w:rsid w:val="005B57FB"/>
    <w:rsid w:val="005B6911"/>
    <w:rsid w:val="005B7FED"/>
    <w:rsid w:val="005C0769"/>
    <w:rsid w:val="005C1180"/>
    <w:rsid w:val="005C1525"/>
    <w:rsid w:val="005C2535"/>
    <w:rsid w:val="005C3344"/>
    <w:rsid w:val="005C3641"/>
    <w:rsid w:val="005C36B3"/>
    <w:rsid w:val="005C3EE6"/>
    <w:rsid w:val="005C5103"/>
    <w:rsid w:val="005C5697"/>
    <w:rsid w:val="005C743F"/>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1AB"/>
    <w:rsid w:val="005E2632"/>
    <w:rsid w:val="005E3856"/>
    <w:rsid w:val="005E45EB"/>
    <w:rsid w:val="005E53E1"/>
    <w:rsid w:val="005E56A5"/>
    <w:rsid w:val="005E6D93"/>
    <w:rsid w:val="005F053C"/>
    <w:rsid w:val="005F0DCD"/>
    <w:rsid w:val="005F0E35"/>
    <w:rsid w:val="005F0EAD"/>
    <w:rsid w:val="005F12F3"/>
    <w:rsid w:val="005F1F02"/>
    <w:rsid w:val="005F29D4"/>
    <w:rsid w:val="005F5029"/>
    <w:rsid w:val="005F5AE9"/>
    <w:rsid w:val="005F6356"/>
    <w:rsid w:val="005F63F8"/>
    <w:rsid w:val="005F6F8E"/>
    <w:rsid w:val="005F7858"/>
    <w:rsid w:val="00600BFA"/>
    <w:rsid w:val="00600F1F"/>
    <w:rsid w:val="00600FEC"/>
    <w:rsid w:val="006016DC"/>
    <w:rsid w:val="00602DAD"/>
    <w:rsid w:val="00602F7B"/>
    <w:rsid w:val="00603869"/>
    <w:rsid w:val="00603BA8"/>
    <w:rsid w:val="00604F3C"/>
    <w:rsid w:val="00605685"/>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5F3"/>
    <w:rsid w:val="00616B4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CA"/>
    <w:rsid w:val="00626296"/>
    <w:rsid w:val="006263A2"/>
    <w:rsid w:val="00626AF0"/>
    <w:rsid w:val="00627411"/>
    <w:rsid w:val="006309B0"/>
    <w:rsid w:val="00631038"/>
    <w:rsid w:val="00631147"/>
    <w:rsid w:val="00632300"/>
    <w:rsid w:val="00633DA1"/>
    <w:rsid w:val="00634423"/>
    <w:rsid w:val="00636A53"/>
    <w:rsid w:val="0063706E"/>
    <w:rsid w:val="006371A2"/>
    <w:rsid w:val="00641448"/>
    <w:rsid w:val="00641472"/>
    <w:rsid w:val="00641B5C"/>
    <w:rsid w:val="0064332D"/>
    <w:rsid w:val="0064342D"/>
    <w:rsid w:val="00643915"/>
    <w:rsid w:val="00644A10"/>
    <w:rsid w:val="0064598C"/>
    <w:rsid w:val="0064614B"/>
    <w:rsid w:val="00647766"/>
    <w:rsid w:val="00647E56"/>
    <w:rsid w:val="00650860"/>
    <w:rsid w:val="00651D65"/>
    <w:rsid w:val="00651E1F"/>
    <w:rsid w:val="00652684"/>
    <w:rsid w:val="00652E81"/>
    <w:rsid w:val="00653192"/>
    <w:rsid w:val="006535FF"/>
    <w:rsid w:val="00653880"/>
    <w:rsid w:val="00653E0C"/>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419C"/>
    <w:rsid w:val="00665FA7"/>
    <w:rsid w:val="0066664E"/>
    <w:rsid w:val="0066790E"/>
    <w:rsid w:val="006679C9"/>
    <w:rsid w:val="00670460"/>
    <w:rsid w:val="00670878"/>
    <w:rsid w:val="006712D5"/>
    <w:rsid w:val="00671585"/>
    <w:rsid w:val="0067181F"/>
    <w:rsid w:val="00671E85"/>
    <w:rsid w:val="00672287"/>
    <w:rsid w:val="00673C53"/>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2F20"/>
    <w:rsid w:val="00693326"/>
    <w:rsid w:val="0069392D"/>
    <w:rsid w:val="006952CA"/>
    <w:rsid w:val="006963C7"/>
    <w:rsid w:val="00696A30"/>
    <w:rsid w:val="00697523"/>
    <w:rsid w:val="00697730"/>
    <w:rsid w:val="00697F9E"/>
    <w:rsid w:val="006A0D87"/>
    <w:rsid w:val="006A13C9"/>
    <w:rsid w:val="006A1655"/>
    <w:rsid w:val="006A242C"/>
    <w:rsid w:val="006A2503"/>
    <w:rsid w:val="006A3011"/>
    <w:rsid w:val="006A4DA1"/>
    <w:rsid w:val="006A5446"/>
    <w:rsid w:val="006A667E"/>
    <w:rsid w:val="006A6BD8"/>
    <w:rsid w:val="006A7B93"/>
    <w:rsid w:val="006B038D"/>
    <w:rsid w:val="006B05F5"/>
    <w:rsid w:val="006B19D0"/>
    <w:rsid w:val="006B1C26"/>
    <w:rsid w:val="006B352E"/>
    <w:rsid w:val="006B3A73"/>
    <w:rsid w:val="006B3FE6"/>
    <w:rsid w:val="006B4079"/>
    <w:rsid w:val="006B5229"/>
    <w:rsid w:val="006B64EF"/>
    <w:rsid w:val="006B6D9C"/>
    <w:rsid w:val="006B71EB"/>
    <w:rsid w:val="006C0787"/>
    <w:rsid w:val="006C256C"/>
    <w:rsid w:val="006C2BB5"/>
    <w:rsid w:val="006C2F2E"/>
    <w:rsid w:val="006C3504"/>
    <w:rsid w:val="006C4832"/>
    <w:rsid w:val="006C4B4F"/>
    <w:rsid w:val="006C55AF"/>
    <w:rsid w:val="006C79AD"/>
    <w:rsid w:val="006C7BC5"/>
    <w:rsid w:val="006D0744"/>
    <w:rsid w:val="006D16AE"/>
    <w:rsid w:val="006D2F7E"/>
    <w:rsid w:val="006D2FC6"/>
    <w:rsid w:val="006D33DF"/>
    <w:rsid w:val="006D4CE0"/>
    <w:rsid w:val="006D686D"/>
    <w:rsid w:val="006D6922"/>
    <w:rsid w:val="006E0F91"/>
    <w:rsid w:val="006E164F"/>
    <w:rsid w:val="006E2893"/>
    <w:rsid w:val="006E2DC5"/>
    <w:rsid w:val="006E5942"/>
    <w:rsid w:val="006E5CCF"/>
    <w:rsid w:val="006E6BD5"/>
    <w:rsid w:val="006E7761"/>
    <w:rsid w:val="006E7BCD"/>
    <w:rsid w:val="006F1778"/>
    <w:rsid w:val="006F18EA"/>
    <w:rsid w:val="006F2667"/>
    <w:rsid w:val="006F2AA7"/>
    <w:rsid w:val="006F2C63"/>
    <w:rsid w:val="006F467B"/>
    <w:rsid w:val="006F4816"/>
    <w:rsid w:val="006F4990"/>
    <w:rsid w:val="006F4E15"/>
    <w:rsid w:val="006F51D1"/>
    <w:rsid w:val="006F5237"/>
    <w:rsid w:val="006F6159"/>
    <w:rsid w:val="006F7930"/>
    <w:rsid w:val="00700996"/>
    <w:rsid w:val="00700D1B"/>
    <w:rsid w:val="00700E09"/>
    <w:rsid w:val="007020A4"/>
    <w:rsid w:val="00703BB8"/>
    <w:rsid w:val="00704278"/>
    <w:rsid w:val="007049B7"/>
    <w:rsid w:val="00704EB9"/>
    <w:rsid w:val="00706164"/>
    <w:rsid w:val="0070679B"/>
    <w:rsid w:val="00707DB7"/>
    <w:rsid w:val="00710E46"/>
    <w:rsid w:val="00713EF8"/>
    <w:rsid w:val="007142C2"/>
    <w:rsid w:val="00714732"/>
    <w:rsid w:val="00714960"/>
    <w:rsid w:val="00714E7F"/>
    <w:rsid w:val="0071503A"/>
    <w:rsid w:val="00715DCD"/>
    <w:rsid w:val="00717FE4"/>
    <w:rsid w:val="007204CE"/>
    <w:rsid w:val="00720E56"/>
    <w:rsid w:val="0072171E"/>
    <w:rsid w:val="00721BE1"/>
    <w:rsid w:val="007231C3"/>
    <w:rsid w:val="00723624"/>
    <w:rsid w:val="007243A8"/>
    <w:rsid w:val="007247B8"/>
    <w:rsid w:val="00724ED5"/>
    <w:rsid w:val="00727A80"/>
    <w:rsid w:val="00727FEB"/>
    <w:rsid w:val="00732DF1"/>
    <w:rsid w:val="00733E96"/>
    <w:rsid w:val="0073430D"/>
    <w:rsid w:val="00734A27"/>
    <w:rsid w:val="007352FB"/>
    <w:rsid w:val="00735D55"/>
    <w:rsid w:val="007371A2"/>
    <w:rsid w:val="0073788C"/>
    <w:rsid w:val="00743847"/>
    <w:rsid w:val="007454DE"/>
    <w:rsid w:val="007454E1"/>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7036C"/>
    <w:rsid w:val="00770828"/>
    <w:rsid w:val="00772EC1"/>
    <w:rsid w:val="00773438"/>
    <w:rsid w:val="00774063"/>
    <w:rsid w:val="00774BBB"/>
    <w:rsid w:val="00774D27"/>
    <w:rsid w:val="00775355"/>
    <w:rsid w:val="007753CA"/>
    <w:rsid w:val="00775F16"/>
    <w:rsid w:val="00777107"/>
    <w:rsid w:val="00777816"/>
    <w:rsid w:val="0077789A"/>
    <w:rsid w:val="00780F34"/>
    <w:rsid w:val="007810B8"/>
    <w:rsid w:val="007813C9"/>
    <w:rsid w:val="00781A38"/>
    <w:rsid w:val="00782D6F"/>
    <w:rsid w:val="00782EDE"/>
    <w:rsid w:val="007836F7"/>
    <w:rsid w:val="00783C9D"/>
    <w:rsid w:val="00784A67"/>
    <w:rsid w:val="007853D3"/>
    <w:rsid w:val="00785731"/>
    <w:rsid w:val="00785C26"/>
    <w:rsid w:val="00785CFF"/>
    <w:rsid w:val="00785F5F"/>
    <w:rsid w:val="00786502"/>
    <w:rsid w:val="0078683B"/>
    <w:rsid w:val="00787562"/>
    <w:rsid w:val="00787FC2"/>
    <w:rsid w:val="00790F64"/>
    <w:rsid w:val="007911F9"/>
    <w:rsid w:val="00791E77"/>
    <w:rsid w:val="00791FBE"/>
    <w:rsid w:val="0079259E"/>
    <w:rsid w:val="00793D2F"/>
    <w:rsid w:val="00793D92"/>
    <w:rsid w:val="00793E5C"/>
    <w:rsid w:val="00795B2B"/>
    <w:rsid w:val="00795EC1"/>
    <w:rsid w:val="00796152"/>
    <w:rsid w:val="00796473"/>
    <w:rsid w:val="00796B54"/>
    <w:rsid w:val="0079720A"/>
    <w:rsid w:val="00797E52"/>
    <w:rsid w:val="007A03A7"/>
    <w:rsid w:val="007A07E4"/>
    <w:rsid w:val="007A298C"/>
    <w:rsid w:val="007A373A"/>
    <w:rsid w:val="007A42AA"/>
    <w:rsid w:val="007A4858"/>
    <w:rsid w:val="007A51D1"/>
    <w:rsid w:val="007A5375"/>
    <w:rsid w:val="007A5946"/>
    <w:rsid w:val="007A5AEA"/>
    <w:rsid w:val="007A79C8"/>
    <w:rsid w:val="007A7B2F"/>
    <w:rsid w:val="007B00B4"/>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8FB"/>
    <w:rsid w:val="007C5BC2"/>
    <w:rsid w:val="007C6DDC"/>
    <w:rsid w:val="007C6FEA"/>
    <w:rsid w:val="007C7AB6"/>
    <w:rsid w:val="007D02C0"/>
    <w:rsid w:val="007D0B7A"/>
    <w:rsid w:val="007D0EC6"/>
    <w:rsid w:val="007D10C7"/>
    <w:rsid w:val="007D1934"/>
    <w:rsid w:val="007D1D97"/>
    <w:rsid w:val="007D3D4E"/>
    <w:rsid w:val="007D4118"/>
    <w:rsid w:val="007D47A7"/>
    <w:rsid w:val="007D4DEC"/>
    <w:rsid w:val="007E0594"/>
    <w:rsid w:val="007E096D"/>
    <w:rsid w:val="007E1695"/>
    <w:rsid w:val="007E2692"/>
    <w:rsid w:val="007E4497"/>
    <w:rsid w:val="007E4A70"/>
    <w:rsid w:val="007E6519"/>
    <w:rsid w:val="007E7910"/>
    <w:rsid w:val="007E7C29"/>
    <w:rsid w:val="007F01E2"/>
    <w:rsid w:val="007F08A1"/>
    <w:rsid w:val="007F15C8"/>
    <w:rsid w:val="007F1F31"/>
    <w:rsid w:val="007F213B"/>
    <w:rsid w:val="007F243C"/>
    <w:rsid w:val="007F3BB7"/>
    <w:rsid w:val="007F41A3"/>
    <w:rsid w:val="007F5331"/>
    <w:rsid w:val="007F5AEF"/>
    <w:rsid w:val="007F63C6"/>
    <w:rsid w:val="007F6A0D"/>
    <w:rsid w:val="00800096"/>
    <w:rsid w:val="00800AF8"/>
    <w:rsid w:val="00800C60"/>
    <w:rsid w:val="008012F1"/>
    <w:rsid w:val="0080130A"/>
    <w:rsid w:val="0080160A"/>
    <w:rsid w:val="0080254C"/>
    <w:rsid w:val="008042F6"/>
    <w:rsid w:val="008046E5"/>
    <w:rsid w:val="00804CBA"/>
    <w:rsid w:val="0080502B"/>
    <w:rsid w:val="00806190"/>
    <w:rsid w:val="008064A0"/>
    <w:rsid w:val="00806D0D"/>
    <w:rsid w:val="00806F7F"/>
    <w:rsid w:val="00807909"/>
    <w:rsid w:val="00807C25"/>
    <w:rsid w:val="00811EDB"/>
    <w:rsid w:val="00812BEF"/>
    <w:rsid w:val="008130FD"/>
    <w:rsid w:val="008136DA"/>
    <w:rsid w:val="00813C7A"/>
    <w:rsid w:val="00814CFC"/>
    <w:rsid w:val="00815DF4"/>
    <w:rsid w:val="00815F6B"/>
    <w:rsid w:val="008162CB"/>
    <w:rsid w:val="00821BCD"/>
    <w:rsid w:val="00822589"/>
    <w:rsid w:val="00822AB2"/>
    <w:rsid w:val="008248F5"/>
    <w:rsid w:val="00825DA9"/>
    <w:rsid w:val="00826908"/>
    <w:rsid w:val="0082739B"/>
    <w:rsid w:val="00827CA7"/>
    <w:rsid w:val="00831069"/>
    <w:rsid w:val="00832BF4"/>
    <w:rsid w:val="00836351"/>
    <w:rsid w:val="0083785F"/>
    <w:rsid w:val="0084057E"/>
    <w:rsid w:val="00841491"/>
    <w:rsid w:val="0084164D"/>
    <w:rsid w:val="0084239F"/>
    <w:rsid w:val="008431F5"/>
    <w:rsid w:val="0084325D"/>
    <w:rsid w:val="00845C5F"/>
    <w:rsid w:val="00847041"/>
    <w:rsid w:val="00851043"/>
    <w:rsid w:val="00852EAD"/>
    <w:rsid w:val="0085322B"/>
    <w:rsid w:val="00853370"/>
    <w:rsid w:val="00853856"/>
    <w:rsid w:val="008548B8"/>
    <w:rsid w:val="0085567B"/>
    <w:rsid w:val="00855802"/>
    <w:rsid w:val="00856FE5"/>
    <w:rsid w:val="0085785C"/>
    <w:rsid w:val="008578E8"/>
    <w:rsid w:val="00860A64"/>
    <w:rsid w:val="00862650"/>
    <w:rsid w:val="00863DD5"/>
    <w:rsid w:val="0086477E"/>
    <w:rsid w:val="00864D9E"/>
    <w:rsid w:val="00864DB3"/>
    <w:rsid w:val="00865455"/>
    <w:rsid w:val="0086553A"/>
    <w:rsid w:val="00865AC0"/>
    <w:rsid w:val="008669C4"/>
    <w:rsid w:val="008678AB"/>
    <w:rsid w:val="00867AE5"/>
    <w:rsid w:val="00870D78"/>
    <w:rsid w:val="00870D8A"/>
    <w:rsid w:val="008713A7"/>
    <w:rsid w:val="008732BA"/>
    <w:rsid w:val="00873C1A"/>
    <w:rsid w:val="00873FD3"/>
    <w:rsid w:val="0087530C"/>
    <w:rsid w:val="00875A80"/>
    <w:rsid w:val="00876514"/>
    <w:rsid w:val="008770E8"/>
    <w:rsid w:val="00880782"/>
    <w:rsid w:val="00880A58"/>
    <w:rsid w:val="008823D2"/>
    <w:rsid w:val="00882C6F"/>
    <w:rsid w:val="00882CDD"/>
    <w:rsid w:val="00882FB9"/>
    <w:rsid w:val="0088430B"/>
    <w:rsid w:val="00884620"/>
    <w:rsid w:val="008850BC"/>
    <w:rsid w:val="00886292"/>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DFE"/>
    <w:rsid w:val="008A7BFD"/>
    <w:rsid w:val="008A7CCB"/>
    <w:rsid w:val="008A7D67"/>
    <w:rsid w:val="008B04D3"/>
    <w:rsid w:val="008B04D5"/>
    <w:rsid w:val="008B04FA"/>
    <w:rsid w:val="008B08A2"/>
    <w:rsid w:val="008B0C71"/>
    <w:rsid w:val="008B27AC"/>
    <w:rsid w:val="008B39D7"/>
    <w:rsid w:val="008B3DEB"/>
    <w:rsid w:val="008B6050"/>
    <w:rsid w:val="008B660C"/>
    <w:rsid w:val="008B7152"/>
    <w:rsid w:val="008B77A3"/>
    <w:rsid w:val="008B77D1"/>
    <w:rsid w:val="008C0342"/>
    <w:rsid w:val="008C1235"/>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3DE"/>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5A60"/>
    <w:rsid w:val="008E69BB"/>
    <w:rsid w:val="008E6C99"/>
    <w:rsid w:val="008E77BE"/>
    <w:rsid w:val="008E7D65"/>
    <w:rsid w:val="008F04C2"/>
    <w:rsid w:val="008F133F"/>
    <w:rsid w:val="008F1A9D"/>
    <w:rsid w:val="008F1E64"/>
    <w:rsid w:val="008F1E6D"/>
    <w:rsid w:val="008F32B1"/>
    <w:rsid w:val="008F3933"/>
    <w:rsid w:val="008F5476"/>
    <w:rsid w:val="008F63AA"/>
    <w:rsid w:val="008F650B"/>
    <w:rsid w:val="008F6620"/>
    <w:rsid w:val="00900CA3"/>
    <w:rsid w:val="00901284"/>
    <w:rsid w:val="00901518"/>
    <w:rsid w:val="009019D2"/>
    <w:rsid w:val="00901AF4"/>
    <w:rsid w:val="009032DE"/>
    <w:rsid w:val="0090398E"/>
    <w:rsid w:val="00903EFB"/>
    <w:rsid w:val="009044B8"/>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C9A"/>
    <w:rsid w:val="009170CF"/>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13E2"/>
    <w:rsid w:val="00942E70"/>
    <w:rsid w:val="00943361"/>
    <w:rsid w:val="00944F0E"/>
    <w:rsid w:val="009453F7"/>
    <w:rsid w:val="009458A2"/>
    <w:rsid w:val="00946345"/>
    <w:rsid w:val="009463FC"/>
    <w:rsid w:val="00947144"/>
    <w:rsid w:val="009502AB"/>
    <w:rsid w:val="00950F2B"/>
    <w:rsid w:val="009523F8"/>
    <w:rsid w:val="00952EA8"/>
    <w:rsid w:val="00953C68"/>
    <w:rsid w:val="009544BA"/>
    <w:rsid w:val="00954C8A"/>
    <w:rsid w:val="009556E8"/>
    <w:rsid w:val="009565E5"/>
    <w:rsid w:val="00956B16"/>
    <w:rsid w:val="0096223E"/>
    <w:rsid w:val="00963C92"/>
    <w:rsid w:val="00964160"/>
    <w:rsid w:val="009644C5"/>
    <w:rsid w:val="00964AF9"/>
    <w:rsid w:val="00965294"/>
    <w:rsid w:val="00966D2C"/>
    <w:rsid w:val="00967D36"/>
    <w:rsid w:val="00970E92"/>
    <w:rsid w:val="009710AF"/>
    <w:rsid w:val="009711FF"/>
    <w:rsid w:val="0097257D"/>
    <w:rsid w:val="00973BA8"/>
    <w:rsid w:val="00973E12"/>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BBA"/>
    <w:rsid w:val="00997580"/>
    <w:rsid w:val="009977B2"/>
    <w:rsid w:val="00997D17"/>
    <w:rsid w:val="009A1384"/>
    <w:rsid w:val="009A2D71"/>
    <w:rsid w:val="009A5662"/>
    <w:rsid w:val="009A5F0C"/>
    <w:rsid w:val="009A63CC"/>
    <w:rsid w:val="009A70E2"/>
    <w:rsid w:val="009A781F"/>
    <w:rsid w:val="009B015A"/>
    <w:rsid w:val="009B040B"/>
    <w:rsid w:val="009B0C20"/>
    <w:rsid w:val="009B1900"/>
    <w:rsid w:val="009B28A7"/>
    <w:rsid w:val="009B464B"/>
    <w:rsid w:val="009B4E94"/>
    <w:rsid w:val="009B5436"/>
    <w:rsid w:val="009B59CB"/>
    <w:rsid w:val="009B64FE"/>
    <w:rsid w:val="009B6DE8"/>
    <w:rsid w:val="009B7ED8"/>
    <w:rsid w:val="009C0194"/>
    <w:rsid w:val="009C0D8A"/>
    <w:rsid w:val="009C141F"/>
    <w:rsid w:val="009C2A9F"/>
    <w:rsid w:val="009C3038"/>
    <w:rsid w:val="009C312B"/>
    <w:rsid w:val="009C31CF"/>
    <w:rsid w:val="009C3E7D"/>
    <w:rsid w:val="009C409B"/>
    <w:rsid w:val="009C5126"/>
    <w:rsid w:val="009C54C3"/>
    <w:rsid w:val="009C55A9"/>
    <w:rsid w:val="009C5668"/>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43F7"/>
    <w:rsid w:val="009D5C7D"/>
    <w:rsid w:val="009D7C2E"/>
    <w:rsid w:val="009E0253"/>
    <w:rsid w:val="009E05CE"/>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6ABB"/>
    <w:rsid w:val="009F6C08"/>
    <w:rsid w:val="009F753C"/>
    <w:rsid w:val="009F75B2"/>
    <w:rsid w:val="009F762C"/>
    <w:rsid w:val="009F7DDC"/>
    <w:rsid w:val="009F7F7A"/>
    <w:rsid w:val="00A004D2"/>
    <w:rsid w:val="00A018EF"/>
    <w:rsid w:val="00A01C58"/>
    <w:rsid w:val="00A01FFD"/>
    <w:rsid w:val="00A03C27"/>
    <w:rsid w:val="00A04323"/>
    <w:rsid w:val="00A06040"/>
    <w:rsid w:val="00A062DA"/>
    <w:rsid w:val="00A0675E"/>
    <w:rsid w:val="00A067EF"/>
    <w:rsid w:val="00A069A7"/>
    <w:rsid w:val="00A06BE6"/>
    <w:rsid w:val="00A07C9F"/>
    <w:rsid w:val="00A10168"/>
    <w:rsid w:val="00A10491"/>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923"/>
    <w:rsid w:val="00A31D5C"/>
    <w:rsid w:val="00A3227E"/>
    <w:rsid w:val="00A323D4"/>
    <w:rsid w:val="00A32715"/>
    <w:rsid w:val="00A32F3F"/>
    <w:rsid w:val="00A33AEF"/>
    <w:rsid w:val="00A33FB0"/>
    <w:rsid w:val="00A34037"/>
    <w:rsid w:val="00A344D2"/>
    <w:rsid w:val="00A34E4C"/>
    <w:rsid w:val="00A34E98"/>
    <w:rsid w:val="00A35C0B"/>
    <w:rsid w:val="00A36378"/>
    <w:rsid w:val="00A3672D"/>
    <w:rsid w:val="00A3734C"/>
    <w:rsid w:val="00A379A9"/>
    <w:rsid w:val="00A37B5E"/>
    <w:rsid w:val="00A37CE7"/>
    <w:rsid w:val="00A403CA"/>
    <w:rsid w:val="00A40759"/>
    <w:rsid w:val="00A40F9B"/>
    <w:rsid w:val="00A412A2"/>
    <w:rsid w:val="00A414FC"/>
    <w:rsid w:val="00A41861"/>
    <w:rsid w:val="00A41D80"/>
    <w:rsid w:val="00A4266A"/>
    <w:rsid w:val="00A42793"/>
    <w:rsid w:val="00A43543"/>
    <w:rsid w:val="00A44963"/>
    <w:rsid w:val="00A4547C"/>
    <w:rsid w:val="00A502DC"/>
    <w:rsid w:val="00A50321"/>
    <w:rsid w:val="00A51198"/>
    <w:rsid w:val="00A51E8D"/>
    <w:rsid w:val="00A527B5"/>
    <w:rsid w:val="00A54576"/>
    <w:rsid w:val="00A5468A"/>
    <w:rsid w:val="00A549F9"/>
    <w:rsid w:val="00A555DC"/>
    <w:rsid w:val="00A5648B"/>
    <w:rsid w:val="00A56857"/>
    <w:rsid w:val="00A5751E"/>
    <w:rsid w:val="00A60691"/>
    <w:rsid w:val="00A60C2A"/>
    <w:rsid w:val="00A60E14"/>
    <w:rsid w:val="00A611D0"/>
    <w:rsid w:val="00A61435"/>
    <w:rsid w:val="00A617CA"/>
    <w:rsid w:val="00A61B44"/>
    <w:rsid w:val="00A61E25"/>
    <w:rsid w:val="00A633EC"/>
    <w:rsid w:val="00A63942"/>
    <w:rsid w:val="00A63C14"/>
    <w:rsid w:val="00A6556F"/>
    <w:rsid w:val="00A65605"/>
    <w:rsid w:val="00A65F21"/>
    <w:rsid w:val="00A66796"/>
    <w:rsid w:val="00A67179"/>
    <w:rsid w:val="00A673A6"/>
    <w:rsid w:val="00A67A4F"/>
    <w:rsid w:val="00A706B5"/>
    <w:rsid w:val="00A71A36"/>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33"/>
    <w:rsid w:val="00A778C9"/>
    <w:rsid w:val="00A80F4D"/>
    <w:rsid w:val="00A81A7F"/>
    <w:rsid w:val="00A81DA8"/>
    <w:rsid w:val="00A836E5"/>
    <w:rsid w:val="00A83CC6"/>
    <w:rsid w:val="00A84333"/>
    <w:rsid w:val="00A8447E"/>
    <w:rsid w:val="00A84658"/>
    <w:rsid w:val="00A84886"/>
    <w:rsid w:val="00A85321"/>
    <w:rsid w:val="00A85920"/>
    <w:rsid w:val="00A862C6"/>
    <w:rsid w:val="00A863F5"/>
    <w:rsid w:val="00A87746"/>
    <w:rsid w:val="00A90309"/>
    <w:rsid w:val="00A90312"/>
    <w:rsid w:val="00A90878"/>
    <w:rsid w:val="00A90C4B"/>
    <w:rsid w:val="00A91282"/>
    <w:rsid w:val="00A9128C"/>
    <w:rsid w:val="00A9144E"/>
    <w:rsid w:val="00A921E5"/>
    <w:rsid w:val="00A92289"/>
    <w:rsid w:val="00A92F99"/>
    <w:rsid w:val="00A94010"/>
    <w:rsid w:val="00A94128"/>
    <w:rsid w:val="00A95AF9"/>
    <w:rsid w:val="00A961AE"/>
    <w:rsid w:val="00A965B8"/>
    <w:rsid w:val="00A97C3F"/>
    <w:rsid w:val="00AA027F"/>
    <w:rsid w:val="00AA040C"/>
    <w:rsid w:val="00AA10BE"/>
    <w:rsid w:val="00AA29ED"/>
    <w:rsid w:val="00AA2A89"/>
    <w:rsid w:val="00AA3195"/>
    <w:rsid w:val="00AA3AAE"/>
    <w:rsid w:val="00AA4752"/>
    <w:rsid w:val="00AA53A4"/>
    <w:rsid w:val="00AA6396"/>
    <w:rsid w:val="00AA66C7"/>
    <w:rsid w:val="00AA770A"/>
    <w:rsid w:val="00AB01B4"/>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14D4"/>
    <w:rsid w:val="00AD2578"/>
    <w:rsid w:val="00AD31B3"/>
    <w:rsid w:val="00AD3B85"/>
    <w:rsid w:val="00AD41C2"/>
    <w:rsid w:val="00AD4450"/>
    <w:rsid w:val="00AD4740"/>
    <w:rsid w:val="00AD6908"/>
    <w:rsid w:val="00AD6E15"/>
    <w:rsid w:val="00AD6E2D"/>
    <w:rsid w:val="00AD6EFC"/>
    <w:rsid w:val="00AD75C9"/>
    <w:rsid w:val="00AE09D6"/>
    <w:rsid w:val="00AE1481"/>
    <w:rsid w:val="00AE3401"/>
    <w:rsid w:val="00AE5551"/>
    <w:rsid w:val="00AF0B05"/>
    <w:rsid w:val="00AF1BC4"/>
    <w:rsid w:val="00AF1C47"/>
    <w:rsid w:val="00AF1DF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51F"/>
    <w:rsid w:val="00B10670"/>
    <w:rsid w:val="00B10E4B"/>
    <w:rsid w:val="00B11972"/>
    <w:rsid w:val="00B1292B"/>
    <w:rsid w:val="00B12B13"/>
    <w:rsid w:val="00B14DCD"/>
    <w:rsid w:val="00B158F4"/>
    <w:rsid w:val="00B15D1D"/>
    <w:rsid w:val="00B17AE1"/>
    <w:rsid w:val="00B17B07"/>
    <w:rsid w:val="00B2076D"/>
    <w:rsid w:val="00B22BBA"/>
    <w:rsid w:val="00B238C7"/>
    <w:rsid w:val="00B243C0"/>
    <w:rsid w:val="00B2479F"/>
    <w:rsid w:val="00B250DD"/>
    <w:rsid w:val="00B3028D"/>
    <w:rsid w:val="00B304C3"/>
    <w:rsid w:val="00B30870"/>
    <w:rsid w:val="00B3097F"/>
    <w:rsid w:val="00B311D4"/>
    <w:rsid w:val="00B324C8"/>
    <w:rsid w:val="00B32A50"/>
    <w:rsid w:val="00B3408A"/>
    <w:rsid w:val="00B340CE"/>
    <w:rsid w:val="00B34678"/>
    <w:rsid w:val="00B35C2C"/>
    <w:rsid w:val="00B369D1"/>
    <w:rsid w:val="00B40A6B"/>
    <w:rsid w:val="00B40AD7"/>
    <w:rsid w:val="00B41042"/>
    <w:rsid w:val="00B41858"/>
    <w:rsid w:val="00B4290E"/>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3569"/>
    <w:rsid w:val="00B640C1"/>
    <w:rsid w:val="00B64A8A"/>
    <w:rsid w:val="00B650CA"/>
    <w:rsid w:val="00B65F7D"/>
    <w:rsid w:val="00B66033"/>
    <w:rsid w:val="00B66443"/>
    <w:rsid w:val="00B67385"/>
    <w:rsid w:val="00B679D0"/>
    <w:rsid w:val="00B707FA"/>
    <w:rsid w:val="00B708A5"/>
    <w:rsid w:val="00B711AE"/>
    <w:rsid w:val="00B71738"/>
    <w:rsid w:val="00B719FA"/>
    <w:rsid w:val="00B71BC7"/>
    <w:rsid w:val="00B73465"/>
    <w:rsid w:val="00B73863"/>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0720"/>
    <w:rsid w:val="00B924B3"/>
    <w:rsid w:val="00B93390"/>
    <w:rsid w:val="00B93983"/>
    <w:rsid w:val="00B93A25"/>
    <w:rsid w:val="00B93A84"/>
    <w:rsid w:val="00B95135"/>
    <w:rsid w:val="00B9522F"/>
    <w:rsid w:val="00B95BDE"/>
    <w:rsid w:val="00B96028"/>
    <w:rsid w:val="00B96FA1"/>
    <w:rsid w:val="00BA0737"/>
    <w:rsid w:val="00BA0803"/>
    <w:rsid w:val="00BA20EF"/>
    <w:rsid w:val="00BA2D00"/>
    <w:rsid w:val="00BA2E53"/>
    <w:rsid w:val="00BA2E69"/>
    <w:rsid w:val="00BA3488"/>
    <w:rsid w:val="00BA360E"/>
    <w:rsid w:val="00BA5B08"/>
    <w:rsid w:val="00BA603F"/>
    <w:rsid w:val="00BA7962"/>
    <w:rsid w:val="00BB11E1"/>
    <w:rsid w:val="00BB391F"/>
    <w:rsid w:val="00BB393A"/>
    <w:rsid w:val="00BB5D40"/>
    <w:rsid w:val="00BB5D6A"/>
    <w:rsid w:val="00BB5F6B"/>
    <w:rsid w:val="00BB60A5"/>
    <w:rsid w:val="00BB65D1"/>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57F5"/>
    <w:rsid w:val="00BD67E7"/>
    <w:rsid w:val="00BD6BF9"/>
    <w:rsid w:val="00BD75AC"/>
    <w:rsid w:val="00BD767C"/>
    <w:rsid w:val="00BD7BFC"/>
    <w:rsid w:val="00BE008A"/>
    <w:rsid w:val="00BE049B"/>
    <w:rsid w:val="00BE0724"/>
    <w:rsid w:val="00BE0FE4"/>
    <w:rsid w:val="00BE2983"/>
    <w:rsid w:val="00BE2BEB"/>
    <w:rsid w:val="00BF15BD"/>
    <w:rsid w:val="00BF340F"/>
    <w:rsid w:val="00BF346A"/>
    <w:rsid w:val="00BF4CA6"/>
    <w:rsid w:val="00BF5222"/>
    <w:rsid w:val="00BF6879"/>
    <w:rsid w:val="00BF6DC6"/>
    <w:rsid w:val="00C00950"/>
    <w:rsid w:val="00C00EB3"/>
    <w:rsid w:val="00C016C6"/>
    <w:rsid w:val="00C01906"/>
    <w:rsid w:val="00C022EF"/>
    <w:rsid w:val="00C025D1"/>
    <w:rsid w:val="00C02763"/>
    <w:rsid w:val="00C03AD5"/>
    <w:rsid w:val="00C0425E"/>
    <w:rsid w:val="00C0667C"/>
    <w:rsid w:val="00C06EAE"/>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BCA"/>
    <w:rsid w:val="00C24C00"/>
    <w:rsid w:val="00C24ECB"/>
    <w:rsid w:val="00C2543C"/>
    <w:rsid w:val="00C2553C"/>
    <w:rsid w:val="00C258CF"/>
    <w:rsid w:val="00C25AE4"/>
    <w:rsid w:val="00C26127"/>
    <w:rsid w:val="00C26BFA"/>
    <w:rsid w:val="00C27060"/>
    <w:rsid w:val="00C275A3"/>
    <w:rsid w:val="00C27AC8"/>
    <w:rsid w:val="00C30A3D"/>
    <w:rsid w:val="00C30B01"/>
    <w:rsid w:val="00C31067"/>
    <w:rsid w:val="00C310AF"/>
    <w:rsid w:val="00C3132E"/>
    <w:rsid w:val="00C31A6A"/>
    <w:rsid w:val="00C31AFE"/>
    <w:rsid w:val="00C321CB"/>
    <w:rsid w:val="00C32583"/>
    <w:rsid w:val="00C32DBE"/>
    <w:rsid w:val="00C346CF"/>
    <w:rsid w:val="00C34D9C"/>
    <w:rsid w:val="00C3509E"/>
    <w:rsid w:val="00C35D8A"/>
    <w:rsid w:val="00C36482"/>
    <w:rsid w:val="00C37F33"/>
    <w:rsid w:val="00C40BB3"/>
    <w:rsid w:val="00C411C5"/>
    <w:rsid w:val="00C42CC1"/>
    <w:rsid w:val="00C43043"/>
    <w:rsid w:val="00C436CD"/>
    <w:rsid w:val="00C4380A"/>
    <w:rsid w:val="00C440E9"/>
    <w:rsid w:val="00C45137"/>
    <w:rsid w:val="00C4577F"/>
    <w:rsid w:val="00C45A00"/>
    <w:rsid w:val="00C4619B"/>
    <w:rsid w:val="00C46282"/>
    <w:rsid w:val="00C46AF5"/>
    <w:rsid w:val="00C47A9D"/>
    <w:rsid w:val="00C47C96"/>
    <w:rsid w:val="00C512A3"/>
    <w:rsid w:val="00C52704"/>
    <w:rsid w:val="00C52A60"/>
    <w:rsid w:val="00C52D9F"/>
    <w:rsid w:val="00C53004"/>
    <w:rsid w:val="00C5405D"/>
    <w:rsid w:val="00C56201"/>
    <w:rsid w:val="00C5787D"/>
    <w:rsid w:val="00C57AB1"/>
    <w:rsid w:val="00C57C7C"/>
    <w:rsid w:val="00C61ABC"/>
    <w:rsid w:val="00C626B0"/>
    <w:rsid w:val="00C629C6"/>
    <w:rsid w:val="00C63F2E"/>
    <w:rsid w:val="00C6440A"/>
    <w:rsid w:val="00C67B83"/>
    <w:rsid w:val="00C67D4D"/>
    <w:rsid w:val="00C718AA"/>
    <w:rsid w:val="00C71A30"/>
    <w:rsid w:val="00C73E94"/>
    <w:rsid w:val="00C749FD"/>
    <w:rsid w:val="00C74AEA"/>
    <w:rsid w:val="00C75130"/>
    <w:rsid w:val="00C76DC7"/>
    <w:rsid w:val="00C774E9"/>
    <w:rsid w:val="00C77940"/>
    <w:rsid w:val="00C77CED"/>
    <w:rsid w:val="00C80B7B"/>
    <w:rsid w:val="00C80F00"/>
    <w:rsid w:val="00C8257C"/>
    <w:rsid w:val="00C82E78"/>
    <w:rsid w:val="00C835B8"/>
    <w:rsid w:val="00C8372C"/>
    <w:rsid w:val="00C84ABA"/>
    <w:rsid w:val="00C857C9"/>
    <w:rsid w:val="00C85898"/>
    <w:rsid w:val="00C86460"/>
    <w:rsid w:val="00C86983"/>
    <w:rsid w:val="00C87442"/>
    <w:rsid w:val="00C879F5"/>
    <w:rsid w:val="00C87EB5"/>
    <w:rsid w:val="00C911C4"/>
    <w:rsid w:val="00C93462"/>
    <w:rsid w:val="00C934B8"/>
    <w:rsid w:val="00C93501"/>
    <w:rsid w:val="00C93DA5"/>
    <w:rsid w:val="00C93EEE"/>
    <w:rsid w:val="00C959BE"/>
    <w:rsid w:val="00C96927"/>
    <w:rsid w:val="00C9703D"/>
    <w:rsid w:val="00C97FE7"/>
    <w:rsid w:val="00CA16F8"/>
    <w:rsid w:val="00CA2244"/>
    <w:rsid w:val="00CA27D0"/>
    <w:rsid w:val="00CA61AF"/>
    <w:rsid w:val="00CA6343"/>
    <w:rsid w:val="00CA66CD"/>
    <w:rsid w:val="00CA7874"/>
    <w:rsid w:val="00CA7E0A"/>
    <w:rsid w:val="00CB0133"/>
    <w:rsid w:val="00CB09DD"/>
    <w:rsid w:val="00CB0D74"/>
    <w:rsid w:val="00CB13D1"/>
    <w:rsid w:val="00CB1566"/>
    <w:rsid w:val="00CB40A4"/>
    <w:rsid w:val="00CB4172"/>
    <w:rsid w:val="00CB5BB8"/>
    <w:rsid w:val="00CB62B3"/>
    <w:rsid w:val="00CB66BF"/>
    <w:rsid w:val="00CB6751"/>
    <w:rsid w:val="00CB78F8"/>
    <w:rsid w:val="00CB7975"/>
    <w:rsid w:val="00CB7C2A"/>
    <w:rsid w:val="00CB7E50"/>
    <w:rsid w:val="00CC01F6"/>
    <w:rsid w:val="00CC083C"/>
    <w:rsid w:val="00CC08A1"/>
    <w:rsid w:val="00CC1592"/>
    <w:rsid w:val="00CC3072"/>
    <w:rsid w:val="00CC356E"/>
    <w:rsid w:val="00CC5285"/>
    <w:rsid w:val="00CC65DD"/>
    <w:rsid w:val="00CC6A33"/>
    <w:rsid w:val="00CC77D4"/>
    <w:rsid w:val="00CC78CE"/>
    <w:rsid w:val="00CC7B8E"/>
    <w:rsid w:val="00CD11D4"/>
    <w:rsid w:val="00CD13CA"/>
    <w:rsid w:val="00CD1B61"/>
    <w:rsid w:val="00CD3158"/>
    <w:rsid w:val="00CD4412"/>
    <w:rsid w:val="00CD53EB"/>
    <w:rsid w:val="00CD665E"/>
    <w:rsid w:val="00CD6DB8"/>
    <w:rsid w:val="00CD6EC5"/>
    <w:rsid w:val="00CE0517"/>
    <w:rsid w:val="00CE0A54"/>
    <w:rsid w:val="00CE0FB7"/>
    <w:rsid w:val="00CE39B2"/>
    <w:rsid w:val="00CE39BA"/>
    <w:rsid w:val="00CE3C66"/>
    <w:rsid w:val="00CE46F7"/>
    <w:rsid w:val="00CE4838"/>
    <w:rsid w:val="00CE747F"/>
    <w:rsid w:val="00CE7FAC"/>
    <w:rsid w:val="00CF0EB5"/>
    <w:rsid w:val="00CF1F60"/>
    <w:rsid w:val="00CF2771"/>
    <w:rsid w:val="00CF2BCF"/>
    <w:rsid w:val="00CF367A"/>
    <w:rsid w:val="00CF36EF"/>
    <w:rsid w:val="00CF393B"/>
    <w:rsid w:val="00CF44BB"/>
    <w:rsid w:val="00CF476C"/>
    <w:rsid w:val="00CF6B7B"/>
    <w:rsid w:val="00CF7666"/>
    <w:rsid w:val="00D01661"/>
    <w:rsid w:val="00D01B6D"/>
    <w:rsid w:val="00D01DA0"/>
    <w:rsid w:val="00D03E55"/>
    <w:rsid w:val="00D04401"/>
    <w:rsid w:val="00D04EC5"/>
    <w:rsid w:val="00D050A3"/>
    <w:rsid w:val="00D064A0"/>
    <w:rsid w:val="00D067A9"/>
    <w:rsid w:val="00D07926"/>
    <w:rsid w:val="00D12018"/>
    <w:rsid w:val="00D12E4F"/>
    <w:rsid w:val="00D12F56"/>
    <w:rsid w:val="00D13C6D"/>
    <w:rsid w:val="00D14AF1"/>
    <w:rsid w:val="00D1693C"/>
    <w:rsid w:val="00D178FD"/>
    <w:rsid w:val="00D203B7"/>
    <w:rsid w:val="00D2103E"/>
    <w:rsid w:val="00D219E4"/>
    <w:rsid w:val="00D22241"/>
    <w:rsid w:val="00D22258"/>
    <w:rsid w:val="00D223DE"/>
    <w:rsid w:val="00D224C9"/>
    <w:rsid w:val="00D2325E"/>
    <w:rsid w:val="00D239FA"/>
    <w:rsid w:val="00D25B4E"/>
    <w:rsid w:val="00D25C72"/>
    <w:rsid w:val="00D3206B"/>
    <w:rsid w:val="00D32383"/>
    <w:rsid w:val="00D33979"/>
    <w:rsid w:val="00D346F3"/>
    <w:rsid w:val="00D3543B"/>
    <w:rsid w:val="00D36123"/>
    <w:rsid w:val="00D374D7"/>
    <w:rsid w:val="00D4273A"/>
    <w:rsid w:val="00D43BEC"/>
    <w:rsid w:val="00D4484E"/>
    <w:rsid w:val="00D451FF"/>
    <w:rsid w:val="00D45295"/>
    <w:rsid w:val="00D457CB"/>
    <w:rsid w:val="00D47660"/>
    <w:rsid w:val="00D5253D"/>
    <w:rsid w:val="00D534A0"/>
    <w:rsid w:val="00D5480A"/>
    <w:rsid w:val="00D54B54"/>
    <w:rsid w:val="00D561AF"/>
    <w:rsid w:val="00D56C59"/>
    <w:rsid w:val="00D57B54"/>
    <w:rsid w:val="00D57BDB"/>
    <w:rsid w:val="00D60211"/>
    <w:rsid w:val="00D605E0"/>
    <w:rsid w:val="00D605E2"/>
    <w:rsid w:val="00D60826"/>
    <w:rsid w:val="00D62155"/>
    <w:rsid w:val="00D624D0"/>
    <w:rsid w:val="00D62C92"/>
    <w:rsid w:val="00D6334D"/>
    <w:rsid w:val="00D63BEC"/>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944"/>
    <w:rsid w:val="00D76AD8"/>
    <w:rsid w:val="00D76B82"/>
    <w:rsid w:val="00D7702A"/>
    <w:rsid w:val="00D77095"/>
    <w:rsid w:val="00D771C6"/>
    <w:rsid w:val="00D773D4"/>
    <w:rsid w:val="00D80EB5"/>
    <w:rsid w:val="00D81942"/>
    <w:rsid w:val="00D8208C"/>
    <w:rsid w:val="00D82F85"/>
    <w:rsid w:val="00D83066"/>
    <w:rsid w:val="00D8320C"/>
    <w:rsid w:val="00D8391D"/>
    <w:rsid w:val="00D83B35"/>
    <w:rsid w:val="00D83C6A"/>
    <w:rsid w:val="00D84D20"/>
    <w:rsid w:val="00D84FC6"/>
    <w:rsid w:val="00D8527F"/>
    <w:rsid w:val="00D871FD"/>
    <w:rsid w:val="00D87A43"/>
    <w:rsid w:val="00D87A60"/>
    <w:rsid w:val="00D90238"/>
    <w:rsid w:val="00D915B6"/>
    <w:rsid w:val="00D9178E"/>
    <w:rsid w:val="00D92006"/>
    <w:rsid w:val="00D92A71"/>
    <w:rsid w:val="00D92CC3"/>
    <w:rsid w:val="00D930A1"/>
    <w:rsid w:val="00D9439A"/>
    <w:rsid w:val="00D95D46"/>
    <w:rsid w:val="00D969C1"/>
    <w:rsid w:val="00DA0DE1"/>
    <w:rsid w:val="00DA1193"/>
    <w:rsid w:val="00DA1232"/>
    <w:rsid w:val="00DA16F9"/>
    <w:rsid w:val="00DA21F2"/>
    <w:rsid w:val="00DA2301"/>
    <w:rsid w:val="00DA249D"/>
    <w:rsid w:val="00DA3BA0"/>
    <w:rsid w:val="00DA4627"/>
    <w:rsid w:val="00DA534B"/>
    <w:rsid w:val="00DA5360"/>
    <w:rsid w:val="00DA6A93"/>
    <w:rsid w:val="00DB0604"/>
    <w:rsid w:val="00DB0C7F"/>
    <w:rsid w:val="00DB2A4C"/>
    <w:rsid w:val="00DB2F2A"/>
    <w:rsid w:val="00DB3869"/>
    <w:rsid w:val="00DB3E1C"/>
    <w:rsid w:val="00DB5032"/>
    <w:rsid w:val="00DB58F2"/>
    <w:rsid w:val="00DB664D"/>
    <w:rsid w:val="00DC0303"/>
    <w:rsid w:val="00DC06C2"/>
    <w:rsid w:val="00DC17BA"/>
    <w:rsid w:val="00DC21F5"/>
    <w:rsid w:val="00DC2963"/>
    <w:rsid w:val="00DC2BC7"/>
    <w:rsid w:val="00DC2D63"/>
    <w:rsid w:val="00DC3D43"/>
    <w:rsid w:val="00DC5F15"/>
    <w:rsid w:val="00DC5FFA"/>
    <w:rsid w:val="00DC633A"/>
    <w:rsid w:val="00DC672B"/>
    <w:rsid w:val="00DC6CB1"/>
    <w:rsid w:val="00DC7FCA"/>
    <w:rsid w:val="00DD0A64"/>
    <w:rsid w:val="00DD0D0F"/>
    <w:rsid w:val="00DD0E38"/>
    <w:rsid w:val="00DD17BD"/>
    <w:rsid w:val="00DD1BFE"/>
    <w:rsid w:val="00DD2AE0"/>
    <w:rsid w:val="00DD327C"/>
    <w:rsid w:val="00DD334A"/>
    <w:rsid w:val="00DD4660"/>
    <w:rsid w:val="00DD5320"/>
    <w:rsid w:val="00DD5A25"/>
    <w:rsid w:val="00DD7027"/>
    <w:rsid w:val="00DD714D"/>
    <w:rsid w:val="00DD736D"/>
    <w:rsid w:val="00DD77DB"/>
    <w:rsid w:val="00DE0651"/>
    <w:rsid w:val="00DE069A"/>
    <w:rsid w:val="00DE0D53"/>
    <w:rsid w:val="00DE0DE2"/>
    <w:rsid w:val="00DE2A52"/>
    <w:rsid w:val="00DE2E56"/>
    <w:rsid w:val="00DE344F"/>
    <w:rsid w:val="00DE3E2F"/>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62FF"/>
    <w:rsid w:val="00DF730D"/>
    <w:rsid w:val="00DF73FF"/>
    <w:rsid w:val="00E00A8C"/>
    <w:rsid w:val="00E0125C"/>
    <w:rsid w:val="00E018D4"/>
    <w:rsid w:val="00E028E0"/>
    <w:rsid w:val="00E03F15"/>
    <w:rsid w:val="00E04891"/>
    <w:rsid w:val="00E04DFF"/>
    <w:rsid w:val="00E061E6"/>
    <w:rsid w:val="00E064B6"/>
    <w:rsid w:val="00E109CE"/>
    <w:rsid w:val="00E10FE7"/>
    <w:rsid w:val="00E1216B"/>
    <w:rsid w:val="00E12F19"/>
    <w:rsid w:val="00E13DAE"/>
    <w:rsid w:val="00E149E9"/>
    <w:rsid w:val="00E14C7A"/>
    <w:rsid w:val="00E15716"/>
    <w:rsid w:val="00E200B5"/>
    <w:rsid w:val="00E20CBD"/>
    <w:rsid w:val="00E2101D"/>
    <w:rsid w:val="00E219FF"/>
    <w:rsid w:val="00E21B31"/>
    <w:rsid w:val="00E21ECF"/>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74E"/>
    <w:rsid w:val="00E34821"/>
    <w:rsid w:val="00E356A1"/>
    <w:rsid w:val="00E357C5"/>
    <w:rsid w:val="00E363DF"/>
    <w:rsid w:val="00E3702B"/>
    <w:rsid w:val="00E37347"/>
    <w:rsid w:val="00E3777D"/>
    <w:rsid w:val="00E377DA"/>
    <w:rsid w:val="00E40C9A"/>
    <w:rsid w:val="00E40E6F"/>
    <w:rsid w:val="00E41B31"/>
    <w:rsid w:val="00E4283F"/>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1E2"/>
    <w:rsid w:val="00E63618"/>
    <w:rsid w:val="00E642E3"/>
    <w:rsid w:val="00E65568"/>
    <w:rsid w:val="00E65F80"/>
    <w:rsid w:val="00E666F7"/>
    <w:rsid w:val="00E6679C"/>
    <w:rsid w:val="00E70310"/>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7123"/>
    <w:rsid w:val="00E878FE"/>
    <w:rsid w:val="00E87B63"/>
    <w:rsid w:val="00E90278"/>
    <w:rsid w:val="00E90314"/>
    <w:rsid w:val="00E90433"/>
    <w:rsid w:val="00E909AC"/>
    <w:rsid w:val="00E9116A"/>
    <w:rsid w:val="00E92470"/>
    <w:rsid w:val="00E92B22"/>
    <w:rsid w:val="00E92DA3"/>
    <w:rsid w:val="00E92E57"/>
    <w:rsid w:val="00E93BE5"/>
    <w:rsid w:val="00E93DAA"/>
    <w:rsid w:val="00E93DFF"/>
    <w:rsid w:val="00E94187"/>
    <w:rsid w:val="00E943FF"/>
    <w:rsid w:val="00E9585C"/>
    <w:rsid w:val="00E95EEF"/>
    <w:rsid w:val="00E977D8"/>
    <w:rsid w:val="00E97BEF"/>
    <w:rsid w:val="00EA1783"/>
    <w:rsid w:val="00EA207E"/>
    <w:rsid w:val="00EA21A1"/>
    <w:rsid w:val="00EA2F14"/>
    <w:rsid w:val="00EA3B6F"/>
    <w:rsid w:val="00EA3E69"/>
    <w:rsid w:val="00EA578F"/>
    <w:rsid w:val="00EA5CAB"/>
    <w:rsid w:val="00EA5E1C"/>
    <w:rsid w:val="00EA6729"/>
    <w:rsid w:val="00EA73F3"/>
    <w:rsid w:val="00EA7958"/>
    <w:rsid w:val="00EA7C11"/>
    <w:rsid w:val="00EB0326"/>
    <w:rsid w:val="00EB0446"/>
    <w:rsid w:val="00EB0AAB"/>
    <w:rsid w:val="00EB3BAF"/>
    <w:rsid w:val="00EB4CFF"/>
    <w:rsid w:val="00EB5F2B"/>
    <w:rsid w:val="00EB64E9"/>
    <w:rsid w:val="00EB7035"/>
    <w:rsid w:val="00EB7592"/>
    <w:rsid w:val="00EC0912"/>
    <w:rsid w:val="00EC158C"/>
    <w:rsid w:val="00EC2012"/>
    <w:rsid w:val="00EC24A8"/>
    <w:rsid w:val="00EC2891"/>
    <w:rsid w:val="00EC2EBF"/>
    <w:rsid w:val="00EC303E"/>
    <w:rsid w:val="00EC41D5"/>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3F49"/>
    <w:rsid w:val="00EE4E6A"/>
    <w:rsid w:val="00EE699F"/>
    <w:rsid w:val="00EE7EF7"/>
    <w:rsid w:val="00EF0417"/>
    <w:rsid w:val="00EF0BBC"/>
    <w:rsid w:val="00EF1510"/>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07BBF"/>
    <w:rsid w:val="00F1076B"/>
    <w:rsid w:val="00F10886"/>
    <w:rsid w:val="00F11723"/>
    <w:rsid w:val="00F11B6F"/>
    <w:rsid w:val="00F12224"/>
    <w:rsid w:val="00F12569"/>
    <w:rsid w:val="00F12B54"/>
    <w:rsid w:val="00F15E80"/>
    <w:rsid w:val="00F168FF"/>
    <w:rsid w:val="00F20314"/>
    <w:rsid w:val="00F21CE9"/>
    <w:rsid w:val="00F22EBB"/>
    <w:rsid w:val="00F23574"/>
    <w:rsid w:val="00F23BC2"/>
    <w:rsid w:val="00F24BA9"/>
    <w:rsid w:val="00F2558C"/>
    <w:rsid w:val="00F25ABF"/>
    <w:rsid w:val="00F26599"/>
    <w:rsid w:val="00F26D95"/>
    <w:rsid w:val="00F30A81"/>
    <w:rsid w:val="00F3152A"/>
    <w:rsid w:val="00F32CA0"/>
    <w:rsid w:val="00F33C88"/>
    <w:rsid w:val="00F37555"/>
    <w:rsid w:val="00F3795B"/>
    <w:rsid w:val="00F415B9"/>
    <w:rsid w:val="00F41819"/>
    <w:rsid w:val="00F43B88"/>
    <w:rsid w:val="00F43C9A"/>
    <w:rsid w:val="00F43EB1"/>
    <w:rsid w:val="00F44055"/>
    <w:rsid w:val="00F44862"/>
    <w:rsid w:val="00F45781"/>
    <w:rsid w:val="00F45845"/>
    <w:rsid w:val="00F45C15"/>
    <w:rsid w:val="00F46B15"/>
    <w:rsid w:val="00F509E4"/>
    <w:rsid w:val="00F51BB3"/>
    <w:rsid w:val="00F51F76"/>
    <w:rsid w:val="00F53772"/>
    <w:rsid w:val="00F54927"/>
    <w:rsid w:val="00F552FA"/>
    <w:rsid w:val="00F574AD"/>
    <w:rsid w:val="00F575B7"/>
    <w:rsid w:val="00F57C25"/>
    <w:rsid w:val="00F600EA"/>
    <w:rsid w:val="00F6151B"/>
    <w:rsid w:val="00F61E70"/>
    <w:rsid w:val="00F631F5"/>
    <w:rsid w:val="00F6569B"/>
    <w:rsid w:val="00F658C4"/>
    <w:rsid w:val="00F6593A"/>
    <w:rsid w:val="00F66A16"/>
    <w:rsid w:val="00F7076B"/>
    <w:rsid w:val="00F71085"/>
    <w:rsid w:val="00F72201"/>
    <w:rsid w:val="00F727DB"/>
    <w:rsid w:val="00F7310E"/>
    <w:rsid w:val="00F74EF7"/>
    <w:rsid w:val="00F7545F"/>
    <w:rsid w:val="00F7795E"/>
    <w:rsid w:val="00F80DA7"/>
    <w:rsid w:val="00F81260"/>
    <w:rsid w:val="00F82012"/>
    <w:rsid w:val="00F82E9F"/>
    <w:rsid w:val="00F84073"/>
    <w:rsid w:val="00F85527"/>
    <w:rsid w:val="00F85880"/>
    <w:rsid w:val="00F85F5F"/>
    <w:rsid w:val="00F8620D"/>
    <w:rsid w:val="00F8670B"/>
    <w:rsid w:val="00F86A68"/>
    <w:rsid w:val="00F871B8"/>
    <w:rsid w:val="00F87F95"/>
    <w:rsid w:val="00F9183D"/>
    <w:rsid w:val="00F91CA8"/>
    <w:rsid w:val="00F925B0"/>
    <w:rsid w:val="00F925D2"/>
    <w:rsid w:val="00F928C3"/>
    <w:rsid w:val="00F92904"/>
    <w:rsid w:val="00F943F2"/>
    <w:rsid w:val="00F94DBB"/>
    <w:rsid w:val="00F95AB5"/>
    <w:rsid w:val="00F97239"/>
    <w:rsid w:val="00F974C6"/>
    <w:rsid w:val="00F975CB"/>
    <w:rsid w:val="00F97A63"/>
    <w:rsid w:val="00F97AB5"/>
    <w:rsid w:val="00FA062A"/>
    <w:rsid w:val="00FA1863"/>
    <w:rsid w:val="00FA1F7A"/>
    <w:rsid w:val="00FA2B86"/>
    <w:rsid w:val="00FA2C8F"/>
    <w:rsid w:val="00FA3172"/>
    <w:rsid w:val="00FA32D1"/>
    <w:rsid w:val="00FA3610"/>
    <w:rsid w:val="00FA5F04"/>
    <w:rsid w:val="00FB0577"/>
    <w:rsid w:val="00FB08EB"/>
    <w:rsid w:val="00FB4601"/>
    <w:rsid w:val="00FB4655"/>
    <w:rsid w:val="00FB4A77"/>
    <w:rsid w:val="00FB5095"/>
    <w:rsid w:val="00FB679B"/>
    <w:rsid w:val="00FB701E"/>
    <w:rsid w:val="00FB7A30"/>
    <w:rsid w:val="00FC104D"/>
    <w:rsid w:val="00FC1B17"/>
    <w:rsid w:val="00FC20A7"/>
    <w:rsid w:val="00FC2E76"/>
    <w:rsid w:val="00FC34A6"/>
    <w:rsid w:val="00FC40AA"/>
    <w:rsid w:val="00FC54E5"/>
    <w:rsid w:val="00FC730D"/>
    <w:rsid w:val="00FC756D"/>
    <w:rsid w:val="00FD08D7"/>
    <w:rsid w:val="00FD1A0C"/>
    <w:rsid w:val="00FD1A4B"/>
    <w:rsid w:val="00FD3A2C"/>
    <w:rsid w:val="00FD5BA5"/>
    <w:rsid w:val="00FD61A3"/>
    <w:rsid w:val="00FD76D5"/>
    <w:rsid w:val="00FD7B0E"/>
    <w:rsid w:val="00FE0394"/>
    <w:rsid w:val="00FE0FCA"/>
    <w:rsid w:val="00FE1441"/>
    <w:rsid w:val="00FE1C16"/>
    <w:rsid w:val="00FE233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2519"/>
    <w:rsid w:val="00FF311D"/>
    <w:rsid w:val="00FF3FEF"/>
    <w:rsid w:val="00FF41E2"/>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F121C1"/>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C43043"/>
    <w:pPr>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6"/>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2"/>
    <w:unhideWhenUsed/>
    <w:rsid w:val="001611C6"/>
    <w:pPr>
      <w:widowControl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nhideWhenUsed/>
    <w:rsid w:val="003A1D7A"/>
    <w:pPr>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spacing w:before="300"/>
      <w:outlineLvl w:val="6"/>
    </w:pPr>
    <w:rPr>
      <w:b/>
      <w:bCs/>
      <w:caps/>
      <w:spacing w:val="10"/>
    </w:rPr>
  </w:style>
  <w:style w:type="paragraph" w:styleId="8">
    <w:name w:val="heading 8"/>
    <w:aliases w:val="ASAPHeading 8"/>
    <w:basedOn w:val="ac"/>
    <w:next w:val="ac"/>
    <w:link w:val="80"/>
    <w:unhideWhenUsed/>
    <w:rsid w:val="00014182"/>
    <w:pPr>
      <w:spacing w:before="300"/>
      <w:outlineLvl w:val="7"/>
    </w:pPr>
    <w:rPr>
      <w:caps/>
      <w:spacing w:val="10"/>
      <w:sz w:val="18"/>
      <w:szCs w:val="18"/>
    </w:rPr>
  </w:style>
  <w:style w:type="paragraph" w:styleId="9">
    <w:name w:val="heading 9"/>
    <w:aliases w:val="ASAPHeading 9"/>
    <w:basedOn w:val="ac"/>
    <w:next w:val="ac"/>
    <w:link w:val="90"/>
    <w:unhideWhenUsed/>
    <w:rsid w:val="00014182"/>
    <w:pPr>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1"/>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rPr>
      <w:b/>
      <w:bCs/>
      <w:color w:val="365F91" w:themeColor="accent1" w:themeShade="BF"/>
      <w:sz w:val="16"/>
      <w:szCs w:val="16"/>
    </w:rPr>
  </w:style>
  <w:style w:type="paragraph" w:styleId="af3">
    <w:name w:val="TOC Heading"/>
    <w:basedOn w:val="15"/>
    <w:next w:val="ac"/>
    <w:uiPriority w:val="39"/>
    <w:unhideWhenUsed/>
    <w:rsid w:val="00014182"/>
    <w:pPr>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ind w:left="1418" w:hanging="709"/>
      <w:jc w:val="right"/>
    </w:pPr>
    <w:rPr>
      <w:rFonts w:ascii="Garamond" w:eastAsia="Calibri" w:hAnsi="Garamond" w:cs="David"/>
    </w:rPr>
  </w:style>
  <w:style w:type="paragraph" w:customStyle="1" w:styleId="indent4">
    <w:name w:val="indent4"/>
    <w:basedOn w:val="ac"/>
    <w:rsid w:val="001015D6"/>
    <w:pPr>
      <w:keepLines/>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ind w:left="2835" w:hanging="2126"/>
      <w:jc w:val="right"/>
    </w:pPr>
    <w:rPr>
      <w:rFonts w:ascii="Garamond" w:eastAsia="Calibri" w:hAnsi="Garamond" w:cs="David"/>
    </w:rPr>
  </w:style>
  <w:style w:type="paragraph" w:customStyle="1" w:styleId="indent1">
    <w:name w:val="indent1"/>
    <w:basedOn w:val="ac"/>
    <w:rsid w:val="001015D6"/>
    <w:pPr>
      <w:keepLines/>
      <w:ind w:left="709" w:hanging="709"/>
      <w:jc w:val="right"/>
    </w:pPr>
    <w:rPr>
      <w:rFonts w:ascii="Garamond" w:eastAsia="Calibri" w:hAnsi="Garamond" w:cs="David"/>
    </w:rPr>
  </w:style>
  <w:style w:type="paragraph" w:customStyle="1" w:styleId="indent3">
    <w:name w:val="indent3"/>
    <w:basedOn w:val="ac"/>
    <w:rsid w:val="001015D6"/>
    <w:pPr>
      <w:keepLines/>
      <w:ind w:left="2127" w:hanging="709"/>
      <w:jc w:val="right"/>
    </w:pPr>
    <w:rPr>
      <w:rFonts w:ascii="Garamond" w:eastAsia="Calibri" w:hAnsi="Garamond" w:cs="David"/>
    </w:rPr>
  </w:style>
  <w:style w:type="paragraph" w:customStyle="1" w:styleId="NormalE">
    <w:name w:val="NormalE"/>
    <w:basedOn w:val="ac"/>
    <w:rsid w:val="001015D6"/>
    <w:pPr>
      <w:keepLines/>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5"/>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3"/>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3"/>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3"/>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pPr>
      <w:ind w:hanging="709"/>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ind w:left="1759" w:hanging="425"/>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ind w:left="2468" w:hanging="1028"/>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customStyle="1" w:styleId="69">
    <w:name w:val="אזכור לא מזוהה6"/>
    <w:basedOn w:val="ad"/>
    <w:uiPriority w:val="99"/>
    <w:semiHidden/>
    <w:unhideWhenUsed/>
    <w:rsid w:val="00AD2578"/>
    <w:rPr>
      <w:color w:val="605E5C"/>
      <w:shd w:val="clear" w:color="auto" w:fill="E1DFDD"/>
    </w:rPr>
  </w:style>
  <w:style w:type="table" w:customStyle="1" w:styleId="2ff2">
    <w:name w:val="טקסט טבלה תחתונה2"/>
    <w:basedOn w:val="ae"/>
    <w:next w:val="affff4"/>
    <w:uiPriority w:val="59"/>
    <w:rsid w:val="00206FF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d"/>
    <w:uiPriority w:val="99"/>
    <w:semiHidden/>
    <w:unhideWhenUsed/>
    <w:rsid w:val="005A206F"/>
    <w:rPr>
      <w:color w:val="605E5C"/>
      <w:shd w:val="clear" w:color="auto" w:fill="E1DFDD"/>
    </w:rPr>
  </w:style>
  <w:style w:type="paragraph" w:styleId="HTML">
    <w:name w:val="HTML Preformatted"/>
    <w:basedOn w:val="ac"/>
    <w:link w:val="HTML0"/>
    <w:uiPriority w:val="99"/>
    <w:semiHidden/>
    <w:unhideWhenUsed/>
    <w:rsid w:val="009F6C08"/>
    <w:rPr>
      <w:rFonts w:ascii="Consolas" w:hAnsi="Consolas"/>
      <w:sz w:val="20"/>
      <w:szCs w:val="20"/>
    </w:rPr>
  </w:style>
  <w:style w:type="character" w:customStyle="1" w:styleId="HTML0">
    <w:name w:val="HTML מעוצב מראש תו"/>
    <w:basedOn w:val="ad"/>
    <w:link w:val="HTML"/>
    <w:uiPriority w:val="99"/>
    <w:semiHidden/>
    <w:rsid w:val="009F6C08"/>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54203">
      <w:bodyDiv w:val="1"/>
      <w:marLeft w:val="0"/>
      <w:marRight w:val="0"/>
      <w:marTop w:val="0"/>
      <w:marBottom w:val="0"/>
      <w:divBdr>
        <w:top w:val="none" w:sz="0" w:space="0" w:color="auto"/>
        <w:left w:val="none" w:sz="0" w:space="0" w:color="auto"/>
        <w:bottom w:val="none" w:sz="0" w:space="0" w:color="auto"/>
        <w:right w:val="none" w:sz="0" w:space="0" w:color="auto"/>
      </w:divBdr>
    </w:div>
    <w:div w:id="535773435">
      <w:bodyDiv w:val="1"/>
      <w:marLeft w:val="0"/>
      <w:marRight w:val="0"/>
      <w:marTop w:val="0"/>
      <w:marBottom w:val="0"/>
      <w:divBdr>
        <w:top w:val="none" w:sz="0" w:space="0" w:color="auto"/>
        <w:left w:val="none" w:sz="0" w:space="0" w:color="auto"/>
        <w:bottom w:val="none" w:sz="0" w:space="0" w:color="auto"/>
        <w:right w:val="none" w:sz="0" w:space="0" w:color="auto"/>
      </w:divBdr>
    </w:div>
    <w:div w:id="553204618">
      <w:bodyDiv w:val="1"/>
      <w:marLeft w:val="0"/>
      <w:marRight w:val="0"/>
      <w:marTop w:val="0"/>
      <w:marBottom w:val="0"/>
      <w:divBdr>
        <w:top w:val="none" w:sz="0" w:space="0" w:color="auto"/>
        <w:left w:val="none" w:sz="0" w:space="0" w:color="auto"/>
        <w:bottom w:val="none" w:sz="0" w:space="0" w:color="auto"/>
        <w:right w:val="none" w:sz="0" w:space="0" w:color="auto"/>
      </w:divBdr>
    </w:div>
    <w:div w:id="590700323">
      <w:bodyDiv w:val="1"/>
      <w:marLeft w:val="0"/>
      <w:marRight w:val="0"/>
      <w:marTop w:val="0"/>
      <w:marBottom w:val="0"/>
      <w:divBdr>
        <w:top w:val="none" w:sz="0" w:space="0" w:color="auto"/>
        <w:left w:val="none" w:sz="0" w:space="0" w:color="auto"/>
        <w:bottom w:val="none" w:sz="0" w:space="0" w:color="auto"/>
        <w:right w:val="none" w:sz="0" w:space="0" w:color="auto"/>
      </w:divBdr>
    </w:div>
    <w:div w:id="811825287">
      <w:bodyDiv w:val="1"/>
      <w:marLeft w:val="0"/>
      <w:marRight w:val="0"/>
      <w:marTop w:val="0"/>
      <w:marBottom w:val="0"/>
      <w:divBdr>
        <w:top w:val="none" w:sz="0" w:space="0" w:color="auto"/>
        <w:left w:val="none" w:sz="0" w:space="0" w:color="auto"/>
        <w:bottom w:val="none" w:sz="0" w:space="0" w:color="auto"/>
        <w:right w:val="none" w:sz="0" w:space="0" w:color="auto"/>
      </w:divBdr>
    </w:div>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459554">
      <w:bodyDiv w:val="1"/>
      <w:marLeft w:val="0"/>
      <w:marRight w:val="0"/>
      <w:marTop w:val="0"/>
      <w:marBottom w:val="0"/>
      <w:divBdr>
        <w:top w:val="none" w:sz="0" w:space="0" w:color="auto"/>
        <w:left w:val="none" w:sz="0" w:space="0" w:color="auto"/>
        <w:bottom w:val="none" w:sz="0" w:space="0" w:color="auto"/>
        <w:right w:val="none" w:sz="0" w:space="0" w:color="auto"/>
      </w:divBdr>
    </w:div>
    <w:div w:id="962690978">
      <w:bodyDiv w:val="1"/>
      <w:marLeft w:val="0"/>
      <w:marRight w:val="0"/>
      <w:marTop w:val="0"/>
      <w:marBottom w:val="0"/>
      <w:divBdr>
        <w:top w:val="none" w:sz="0" w:space="0" w:color="auto"/>
        <w:left w:val="none" w:sz="0" w:space="0" w:color="auto"/>
        <w:bottom w:val="none" w:sz="0" w:space="0" w:color="auto"/>
        <w:right w:val="none" w:sz="0" w:space="0" w:color="auto"/>
      </w:divBdr>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699115526">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portal.gpa.gov.il/supplier/yahalom/" TargetMode="External"/><Relationship Id="rId26" Type="http://schemas.openxmlformats.org/officeDocument/2006/relationships/hyperlink" Target="https://ica.justice.gov.il/Request/OpenRequest?rt=CompanyExtract" TargetMode="External"/><Relationship Id="rId3" Type="http://schemas.openxmlformats.org/officeDocument/2006/relationships/customXml" Target="../customXml/item3.xml"/><Relationship Id="rId21" Type="http://schemas.openxmlformats.org/officeDocument/2006/relationships/hyperlink" Target="mailto:Ophir.Gore@Economy.gov.il" TargetMode="External"/><Relationship Id="rId34"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ortal.gpa.gov.il/supplier/yahalom/" TargetMode="External"/><Relationship Id="rId25" Type="http://schemas.openxmlformats.org/officeDocument/2006/relationships/hyperlink" Target="https://ica.justice.gov.il/Request/OpenRequest?rt=CompanyExtract"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portal.gpa.gov.il/supplier/yahalom/" TargetMode="External"/><Relationship Id="rId20" Type="http://schemas.openxmlformats.org/officeDocument/2006/relationships/hyperlink" Target="https://mygovchat.gov.il/icr/bot.aspx?l=3" TargetMode="External"/><Relationship Id="rId29" Type="http://schemas.openxmlformats.org/officeDocument/2006/relationships/hyperlink" Target="file:///C:\Users\ophirg\Downloads\&#1495;&#1493;&#1511;%20&#1492;&#1495;&#1489;&#1512;&#1493;&#1514;,%20&#1492;&#1514;&#1513;&#1504;%22&#1496;-1999"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takam.mof.gov.il/document/H.7.12.5"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2.xml"/><Relationship Id="rId28" Type="http://schemas.openxmlformats.org/officeDocument/2006/relationships/hyperlink" Target="file:///C:\Users\ophirg\Downloads\&#1495;&#1493;&#1511;%20&#1492;&#1506;&#1502;&#1493;&#1514;&#1493;&#1514;,%20&#1492;&#1514;&#1513;%22&#1501;-1980" TargetMode="External"/><Relationship Id="rId10" Type="http://schemas.openxmlformats.org/officeDocument/2006/relationships/webSettings" Target="webSettings.xml"/><Relationship Id="rId19" Type="http://schemas.openxmlformats.org/officeDocument/2006/relationships/hyperlink" Target="mailto:moked@mail.gov.il" TargetMode="External"/><Relationship Id="rId31" Type="http://schemas.openxmlformats.org/officeDocument/2006/relationships/hyperlink" Target="https://www.mr.gov.il/OfficesTenders/Pages/SearchOfficeTenders.asp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misim.gov.il/gmishurim/frmInputMekabel.aspx?cur=0" TargetMode="External"/><Relationship Id="rId27" Type="http://schemas.openxmlformats.org/officeDocument/2006/relationships/hyperlink" Target="https://ica.justice.gov.il/Request/OpenRequest?rt=PartnershipExtract" TargetMode="External"/><Relationship Id="rId30" Type="http://schemas.openxmlformats.org/officeDocument/2006/relationships/hyperlink" Target="file:///C:\Users\ophirg\Downloads\&#1495;&#1493;&#1511;%20&#1492;&#1504;&#1488;&#1502;&#1504;&#1493;&#1514;,%20&#1492;&#1514;&#1513;&#1500;%22&#1496;-1979" TargetMode="External"/><Relationship Id="rId35" Type="http://schemas.openxmlformats.org/officeDocument/2006/relationships/theme" Target="theme/theme1.xml"/><Relationship Id="rId8"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4DFBF0C6004EF4998DDDC42B19502B"/>
        <w:category>
          <w:name w:val="General"/>
          <w:gallery w:val="placeholder"/>
        </w:category>
        <w:types>
          <w:type w:val="bbPlcHdr"/>
        </w:types>
        <w:behaviors>
          <w:behavior w:val="content"/>
        </w:behaviors>
        <w:guid w:val="{42E10A44-482E-4125-A5CD-E6D8303DC378}"/>
      </w:docPartPr>
      <w:docPartBody>
        <w:p w:rsidR="00273EA3" w:rsidRDefault="0045298E" w:rsidP="0045298E">
          <w:pPr>
            <w:pStyle w:val="4C4DFBF0C6004EF4998DDDC42B19502B"/>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ssistant">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ECA"/>
    <w:rsid w:val="00053623"/>
    <w:rsid w:val="00055EB4"/>
    <w:rsid w:val="00067FA9"/>
    <w:rsid w:val="000D1CB3"/>
    <w:rsid w:val="000E1705"/>
    <w:rsid w:val="00161C3F"/>
    <w:rsid w:val="00162C96"/>
    <w:rsid w:val="00182A5A"/>
    <w:rsid w:val="00185C0E"/>
    <w:rsid w:val="0019442C"/>
    <w:rsid w:val="001D5EB8"/>
    <w:rsid w:val="00201F51"/>
    <w:rsid w:val="002215E1"/>
    <w:rsid w:val="00223DAA"/>
    <w:rsid w:val="00240F49"/>
    <w:rsid w:val="00273EA3"/>
    <w:rsid w:val="002B1A85"/>
    <w:rsid w:val="002E50DF"/>
    <w:rsid w:val="00312A28"/>
    <w:rsid w:val="003839A2"/>
    <w:rsid w:val="003A382E"/>
    <w:rsid w:val="003B4F96"/>
    <w:rsid w:val="00441118"/>
    <w:rsid w:val="0045298E"/>
    <w:rsid w:val="005311B9"/>
    <w:rsid w:val="005E413F"/>
    <w:rsid w:val="0066638D"/>
    <w:rsid w:val="006C1A79"/>
    <w:rsid w:val="006C386C"/>
    <w:rsid w:val="00715987"/>
    <w:rsid w:val="00750EDA"/>
    <w:rsid w:val="00761F25"/>
    <w:rsid w:val="00865E94"/>
    <w:rsid w:val="0088403A"/>
    <w:rsid w:val="008B237A"/>
    <w:rsid w:val="00932D8E"/>
    <w:rsid w:val="00972392"/>
    <w:rsid w:val="00974ECA"/>
    <w:rsid w:val="009C1385"/>
    <w:rsid w:val="009D5095"/>
    <w:rsid w:val="00A13712"/>
    <w:rsid w:val="00AD3B4E"/>
    <w:rsid w:val="00B847EE"/>
    <w:rsid w:val="00C1037A"/>
    <w:rsid w:val="00C31E08"/>
    <w:rsid w:val="00C37146"/>
    <w:rsid w:val="00C72E38"/>
    <w:rsid w:val="00D02E00"/>
    <w:rsid w:val="00D668B5"/>
    <w:rsid w:val="00D73E21"/>
    <w:rsid w:val="00DA1EBE"/>
    <w:rsid w:val="00DF3D07"/>
    <w:rsid w:val="00DF4785"/>
    <w:rsid w:val="00DF5E3F"/>
    <w:rsid w:val="00E10A46"/>
    <w:rsid w:val="00E352D6"/>
    <w:rsid w:val="00EA0E7B"/>
    <w:rsid w:val="00EE31CA"/>
    <w:rsid w:val="00F11B59"/>
    <w:rsid w:val="00F352D1"/>
    <w:rsid w:val="00F44ADE"/>
    <w:rsid w:val="00F50112"/>
    <w:rsid w:val="00F529F5"/>
    <w:rsid w:val="00F60D9D"/>
    <w:rsid w:val="00FF5D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45298E"/>
    <w:rPr>
      <w:color w:val="808080"/>
    </w:rPr>
  </w:style>
  <w:style w:type="paragraph" w:customStyle="1" w:styleId="4C4DFBF0C6004EF4998DDDC42B19502B">
    <w:name w:val="4C4DFBF0C6004EF4998DDDC42B19502B"/>
    <w:rsid w:val="0045298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2023-12-04T00:00:00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purl.org/dc/elements/1.1/"/>
    <ds:schemaRef ds:uri="http://schemas.microsoft.com/office/2006/metadata/properties"/>
    <ds:schemaRef ds:uri="http://schemas.microsoft.com/office/2006/documentManagement/types"/>
    <ds:schemaRef ds:uri="http://purl.org/dc/dcmitype/"/>
    <ds:schemaRef ds:uri="c1dca751-b4d0-4120-a115-991a9392fefd"/>
    <ds:schemaRef ds:uri="http://schemas.openxmlformats.org/package/2006/metadata/core-properties"/>
    <ds:schemaRef ds:uri="http://schemas.microsoft.com/office/infopath/2007/PartnerControls"/>
    <ds:schemaRef ds:uri="32253ff2-5021-481a-b399-07ac80de3d98"/>
    <ds:schemaRef ds:uri="http://www.w3.org/XML/1998/namespace"/>
    <ds:schemaRef ds:uri="http://purl.org/dc/terms/"/>
  </ds:schemaRefs>
</ds:datastoreItem>
</file>

<file path=customXml/itemProps3.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4.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6.xml><?xml version="1.0" encoding="utf-8"?>
<ds:datastoreItem xmlns:ds="http://schemas.openxmlformats.org/officeDocument/2006/customXml" ds:itemID="{DA6B9A51-7549-46EC-8312-1DA55ECC4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13077</Words>
  <Characters>65387</Characters>
  <Application>Microsoft Office Word</Application>
  <DocSecurity>4</DocSecurity>
  <Lines>544</Lines>
  <Paragraphs>156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Treasury template</vt:lpstr>
      <vt:lpstr>Treasury template</vt:lpstr>
    </vt:vector>
  </TitlesOfParts>
  <Company>MOF</Company>
  <LinksUpToDate>false</LinksUpToDate>
  <CharactersWithSpaces>78308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Treasury template</dc:title>
  <dc:creator>צביאל  גנץ</dc:creator>
  <dc:description>13:00</dc:description>
  <cp:lastModifiedBy>סימה תשרה דאי</cp:lastModifiedBy>
  <cp:revision>2</cp:revision>
  <cp:lastPrinted>2024-02-18T13:56:00Z</cp:lastPrinted>
  <dcterms:created xsi:type="dcterms:W3CDTF">2024-02-18T13:57:00Z</dcterms:created>
  <dcterms:modified xsi:type="dcterms:W3CDTF">2024-02-18T13:57:00Z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